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D68E9" w14:textId="77777777" w:rsidR="00D97870" w:rsidRPr="007436BE" w:rsidRDefault="00D97870">
      <w:pPr>
        <w:spacing w:after="2" w:line="259" w:lineRule="auto"/>
        <w:ind w:left="0" w:firstLine="0"/>
        <w:jc w:val="left"/>
        <w:rPr>
          <w:rFonts w:asciiTheme="minorHAnsi" w:hAnsiTheme="minorHAnsi" w:cstheme="minorHAnsi"/>
        </w:rPr>
      </w:pPr>
    </w:p>
    <w:p w14:paraId="4BEB9B0C" w14:textId="77777777" w:rsidR="001566C1" w:rsidRPr="00063F3F" w:rsidRDefault="001566C1" w:rsidP="001566C1">
      <w:pPr>
        <w:ind w:left="-5" w:right="54"/>
        <w:rPr>
          <w:rFonts w:asciiTheme="minorHAnsi" w:hAnsiTheme="minorHAnsi" w:cstheme="minorHAnsi"/>
          <w:b/>
        </w:rPr>
      </w:pPr>
      <w:r w:rsidRPr="00063F3F">
        <w:rPr>
          <w:rFonts w:asciiTheme="minorHAnsi" w:hAnsiTheme="minorHAnsi" w:cstheme="minorHAnsi"/>
          <w:b/>
        </w:rPr>
        <w:t>Broj: 01-199/4-19.</w:t>
      </w:r>
    </w:p>
    <w:p w14:paraId="35B01515" w14:textId="3DA5D1C7" w:rsidR="0083729A" w:rsidRPr="007436BE" w:rsidRDefault="0083729A" w:rsidP="00B014EA">
      <w:pPr>
        <w:spacing w:after="0" w:line="259" w:lineRule="auto"/>
        <w:ind w:left="0" w:firstLine="0"/>
        <w:rPr>
          <w:rFonts w:asciiTheme="minorHAnsi" w:hAnsiTheme="minorHAnsi" w:cstheme="minorHAnsi"/>
          <w:strike/>
        </w:rPr>
      </w:pPr>
    </w:p>
    <w:p w14:paraId="3F25892A" w14:textId="4A530B86" w:rsidR="00D97870" w:rsidRPr="007436BE" w:rsidRDefault="00D97870">
      <w:pPr>
        <w:spacing w:after="0" w:line="259" w:lineRule="auto"/>
        <w:ind w:left="0" w:firstLine="0"/>
        <w:jc w:val="center"/>
        <w:rPr>
          <w:rFonts w:asciiTheme="minorHAnsi" w:hAnsiTheme="minorHAnsi" w:cstheme="minorHAnsi"/>
        </w:rPr>
      </w:pPr>
    </w:p>
    <w:p w14:paraId="53054A1B" w14:textId="77777777" w:rsidR="00DB0FC7" w:rsidRPr="007436BE" w:rsidRDefault="00DB0FC7" w:rsidP="00DB0FC7">
      <w:pPr>
        <w:autoSpaceDE w:val="0"/>
        <w:autoSpaceDN w:val="0"/>
        <w:adjustRightInd w:val="0"/>
        <w:spacing w:after="0" w:line="240" w:lineRule="auto"/>
        <w:ind w:left="0" w:firstLine="0"/>
        <w:jc w:val="left"/>
        <w:rPr>
          <w:rFonts w:asciiTheme="minorHAnsi" w:eastAsiaTheme="minorEastAsia" w:hAnsiTheme="minorHAnsi" w:cstheme="minorHAnsi"/>
        </w:rPr>
      </w:pPr>
    </w:p>
    <w:p w14:paraId="1B53E4EE" w14:textId="77777777" w:rsidR="00183191" w:rsidRPr="00181F37" w:rsidRDefault="00183191" w:rsidP="00183191">
      <w:pPr>
        <w:spacing w:after="0" w:line="259" w:lineRule="auto"/>
        <w:ind w:left="0" w:firstLine="0"/>
        <w:jc w:val="left"/>
        <w:rPr>
          <w:rFonts w:asciiTheme="minorHAnsi" w:eastAsiaTheme="minorEastAsia" w:hAnsiTheme="minorHAnsi" w:cstheme="minorHAnsi"/>
        </w:rPr>
      </w:pPr>
      <w:r w:rsidRPr="00181F37">
        <w:rPr>
          <w:rFonts w:asciiTheme="minorHAnsi" w:eastAsiaTheme="minorEastAsia" w:hAnsiTheme="minorHAnsi" w:cstheme="minorHAnsi"/>
        </w:rPr>
        <w:t>Sukladno članku 200. Zakona o javnoj nabavi ("Narodne novine" broj 120/16) te članku 2.</w:t>
      </w:r>
    </w:p>
    <w:p w14:paraId="7C822C8A" w14:textId="77777777" w:rsidR="00183191" w:rsidRPr="00181F37" w:rsidRDefault="00183191" w:rsidP="00183191">
      <w:pPr>
        <w:spacing w:after="0" w:line="259" w:lineRule="auto"/>
        <w:ind w:left="0" w:firstLine="0"/>
        <w:jc w:val="left"/>
        <w:rPr>
          <w:rFonts w:asciiTheme="minorHAnsi" w:eastAsiaTheme="minorEastAsia" w:hAnsiTheme="minorHAnsi" w:cstheme="minorHAnsi"/>
        </w:rPr>
      </w:pPr>
      <w:r w:rsidRPr="00181F37">
        <w:rPr>
          <w:rFonts w:asciiTheme="minorHAnsi" w:eastAsiaTheme="minorEastAsia" w:hAnsiTheme="minorHAnsi" w:cstheme="minorHAnsi"/>
        </w:rPr>
        <w:t>Pravilnika o dokumentaciji o nabavi te ponudi u postupcima javne nabave ("Narodne novine" broj</w:t>
      </w:r>
    </w:p>
    <w:p w14:paraId="28F39F2C" w14:textId="77777777" w:rsidR="00183191" w:rsidRPr="007436BE" w:rsidRDefault="00183191" w:rsidP="00183191">
      <w:pPr>
        <w:spacing w:after="0" w:line="259" w:lineRule="auto"/>
        <w:ind w:left="0" w:firstLine="0"/>
        <w:jc w:val="left"/>
        <w:rPr>
          <w:rFonts w:asciiTheme="minorHAnsi" w:hAnsiTheme="minorHAnsi" w:cstheme="minorHAnsi"/>
        </w:rPr>
      </w:pPr>
      <w:r w:rsidRPr="00181F37">
        <w:rPr>
          <w:rFonts w:asciiTheme="minorHAnsi" w:eastAsiaTheme="minorEastAsia" w:hAnsiTheme="minorHAnsi" w:cstheme="minorHAnsi"/>
        </w:rPr>
        <w:t>65/17) Društvo SANITAT DUBROVNIK d.o.o., objavljuje:</w:t>
      </w:r>
    </w:p>
    <w:p w14:paraId="4BD57F19" w14:textId="77777777" w:rsidR="00D97870" w:rsidRPr="007436BE" w:rsidRDefault="00D97870">
      <w:pPr>
        <w:spacing w:after="0" w:line="259" w:lineRule="auto"/>
        <w:ind w:left="0" w:firstLine="0"/>
        <w:jc w:val="center"/>
        <w:rPr>
          <w:rFonts w:asciiTheme="minorHAnsi" w:hAnsiTheme="minorHAnsi" w:cstheme="minorHAnsi"/>
        </w:rPr>
      </w:pPr>
    </w:p>
    <w:p w14:paraId="5879AEE2" w14:textId="77777777" w:rsidR="00D97870" w:rsidRPr="007436BE" w:rsidRDefault="00D97870">
      <w:pPr>
        <w:spacing w:after="0" w:line="259" w:lineRule="auto"/>
        <w:ind w:left="0" w:firstLine="0"/>
        <w:jc w:val="center"/>
        <w:rPr>
          <w:rFonts w:asciiTheme="minorHAnsi" w:hAnsiTheme="minorHAnsi" w:cstheme="minorHAnsi"/>
        </w:rPr>
      </w:pPr>
    </w:p>
    <w:p w14:paraId="4F36F4E9" w14:textId="77777777" w:rsidR="00D97870" w:rsidRPr="007436BE" w:rsidRDefault="00D97870">
      <w:pPr>
        <w:spacing w:after="0" w:line="259" w:lineRule="auto"/>
        <w:ind w:left="0" w:firstLine="0"/>
        <w:jc w:val="center"/>
        <w:rPr>
          <w:rFonts w:asciiTheme="minorHAnsi" w:hAnsiTheme="minorHAnsi" w:cstheme="minorHAnsi"/>
        </w:rPr>
      </w:pPr>
    </w:p>
    <w:p w14:paraId="6103C3ED" w14:textId="77777777" w:rsidR="00D97870" w:rsidRPr="007436BE" w:rsidRDefault="00D97870">
      <w:pPr>
        <w:spacing w:after="0" w:line="259" w:lineRule="auto"/>
        <w:ind w:left="0" w:firstLine="0"/>
        <w:jc w:val="center"/>
        <w:rPr>
          <w:rFonts w:asciiTheme="minorHAnsi" w:hAnsiTheme="minorHAnsi" w:cstheme="minorHAnsi"/>
        </w:rPr>
      </w:pPr>
    </w:p>
    <w:p w14:paraId="68804C2A" w14:textId="77777777" w:rsidR="00D97870" w:rsidRPr="007436BE" w:rsidRDefault="00D97870">
      <w:pPr>
        <w:spacing w:after="0" w:line="259" w:lineRule="auto"/>
        <w:ind w:left="0" w:firstLine="0"/>
        <w:jc w:val="center"/>
        <w:rPr>
          <w:rFonts w:asciiTheme="minorHAnsi" w:hAnsiTheme="minorHAnsi" w:cstheme="minorHAnsi"/>
        </w:rPr>
      </w:pPr>
    </w:p>
    <w:p w14:paraId="59E23C30" w14:textId="77777777" w:rsidR="000346A1" w:rsidRPr="007436BE" w:rsidRDefault="000346A1">
      <w:pPr>
        <w:spacing w:after="0" w:line="259" w:lineRule="auto"/>
        <w:ind w:left="0" w:firstLine="0"/>
        <w:jc w:val="center"/>
        <w:rPr>
          <w:rFonts w:asciiTheme="minorHAnsi" w:hAnsiTheme="minorHAnsi" w:cstheme="minorHAnsi"/>
          <w:color w:val="00B0F0"/>
        </w:rPr>
      </w:pPr>
    </w:p>
    <w:p w14:paraId="572BE390" w14:textId="77777777" w:rsidR="00D97870" w:rsidRPr="007436BE" w:rsidRDefault="00B131FC">
      <w:pPr>
        <w:spacing w:after="0" w:line="259" w:lineRule="auto"/>
        <w:ind w:right="3361"/>
        <w:jc w:val="right"/>
        <w:rPr>
          <w:rFonts w:asciiTheme="minorHAnsi" w:hAnsiTheme="minorHAnsi" w:cstheme="minorHAnsi"/>
          <w:color w:val="00B0F0"/>
        </w:rPr>
      </w:pPr>
      <w:r w:rsidRPr="007436BE">
        <w:rPr>
          <w:rFonts w:asciiTheme="minorHAnsi" w:hAnsiTheme="minorHAnsi" w:cstheme="minorHAnsi"/>
          <w:b/>
          <w:color w:val="00B0F0"/>
        </w:rPr>
        <w:t xml:space="preserve">DOKUMENTACIJA O NABAVI </w:t>
      </w:r>
    </w:p>
    <w:p w14:paraId="49C5FB41" w14:textId="77777777" w:rsidR="00D97870" w:rsidRPr="007436BE" w:rsidRDefault="0083729A">
      <w:pPr>
        <w:spacing w:after="0" w:line="259" w:lineRule="auto"/>
        <w:ind w:left="0" w:firstLine="0"/>
        <w:jc w:val="center"/>
        <w:rPr>
          <w:rFonts w:asciiTheme="minorHAnsi" w:hAnsiTheme="minorHAnsi" w:cstheme="minorHAnsi"/>
          <w:color w:val="00B0F0"/>
        </w:rPr>
      </w:pPr>
      <w:r w:rsidRPr="007436BE">
        <w:rPr>
          <w:rFonts w:asciiTheme="minorHAnsi" w:hAnsiTheme="minorHAnsi" w:cstheme="minorHAnsi"/>
          <w:b/>
          <w:color w:val="00B0F0"/>
        </w:rPr>
        <w:t>U OTVORENOM POSTUPKU JAVNE NABAVE MALE VRIJEDNOSTI</w:t>
      </w:r>
    </w:p>
    <w:p w14:paraId="4B44D4B0" w14:textId="77777777" w:rsidR="00D97870" w:rsidRPr="007436BE" w:rsidRDefault="00D97870">
      <w:pPr>
        <w:spacing w:after="0" w:line="259" w:lineRule="auto"/>
        <w:ind w:left="0" w:firstLine="0"/>
        <w:jc w:val="center"/>
        <w:rPr>
          <w:rFonts w:asciiTheme="minorHAnsi" w:hAnsiTheme="minorHAnsi" w:cstheme="minorHAnsi"/>
          <w:b/>
          <w:color w:val="00B0F0"/>
        </w:rPr>
      </w:pPr>
    </w:p>
    <w:p w14:paraId="2AA0493E" w14:textId="77777777" w:rsidR="005C705C" w:rsidRPr="007436BE" w:rsidRDefault="005C705C">
      <w:pPr>
        <w:spacing w:after="0" w:line="259" w:lineRule="auto"/>
        <w:ind w:left="0" w:firstLine="0"/>
        <w:jc w:val="center"/>
        <w:rPr>
          <w:rFonts w:asciiTheme="minorHAnsi" w:hAnsiTheme="minorHAnsi" w:cstheme="minorHAnsi"/>
          <w:color w:val="00B0F0"/>
        </w:rPr>
      </w:pPr>
      <w:r w:rsidRPr="007436BE">
        <w:rPr>
          <w:rFonts w:asciiTheme="minorHAnsi" w:hAnsiTheme="minorHAnsi" w:cstheme="minorHAnsi"/>
          <w:b/>
          <w:color w:val="00B0F0"/>
        </w:rPr>
        <w:t>Predmet nabave:</w:t>
      </w:r>
    </w:p>
    <w:p w14:paraId="7DCF4263" w14:textId="71DB20B3" w:rsidR="005C705C" w:rsidRPr="007436BE" w:rsidRDefault="00AE5274">
      <w:pPr>
        <w:spacing w:after="0" w:line="259" w:lineRule="auto"/>
        <w:ind w:left="0" w:firstLine="0"/>
        <w:jc w:val="center"/>
        <w:rPr>
          <w:rFonts w:asciiTheme="minorHAnsi" w:hAnsiTheme="minorHAnsi" w:cstheme="minorHAnsi"/>
          <w:b/>
          <w:color w:val="00B0F0"/>
        </w:rPr>
      </w:pPr>
      <w:r w:rsidRPr="00AE5274">
        <w:rPr>
          <w:rFonts w:asciiTheme="minorHAnsi" w:hAnsiTheme="minorHAnsi" w:cstheme="minorHAnsi"/>
          <w:b/>
          <w:color w:val="00B0F0"/>
        </w:rPr>
        <w:t>PROJEKTANTSKE USLUGE za izgradnju garažno – poslovne građevine 2.a skupine na čest.zem. 1510/3 i 1510/4 n.i. (523/1, 619/10 s.i.) K. O. Dubrovnik (Gruž) prema idejnom projektu, te usluga projektantskog nadzora</w:t>
      </w:r>
    </w:p>
    <w:p w14:paraId="1332D783" w14:textId="77777777" w:rsidR="005C705C" w:rsidRDefault="005C705C">
      <w:pPr>
        <w:spacing w:after="0" w:line="259" w:lineRule="auto"/>
        <w:ind w:left="0" w:firstLine="0"/>
        <w:jc w:val="center"/>
        <w:rPr>
          <w:rFonts w:asciiTheme="minorHAnsi" w:hAnsiTheme="minorHAnsi" w:cstheme="minorHAnsi"/>
          <w:b/>
          <w:color w:val="00B0F0"/>
        </w:rPr>
      </w:pPr>
    </w:p>
    <w:p w14:paraId="73115060" w14:textId="77777777" w:rsidR="00950BA0" w:rsidRPr="007436BE" w:rsidRDefault="00950BA0">
      <w:pPr>
        <w:spacing w:after="0" w:line="259" w:lineRule="auto"/>
        <w:ind w:left="0" w:firstLine="0"/>
        <w:jc w:val="center"/>
        <w:rPr>
          <w:rFonts w:asciiTheme="minorHAnsi" w:hAnsiTheme="minorHAnsi" w:cstheme="minorHAnsi"/>
          <w:b/>
          <w:color w:val="00B0F0"/>
        </w:rPr>
      </w:pPr>
    </w:p>
    <w:p w14:paraId="208286B2" w14:textId="77777777" w:rsidR="005C705C" w:rsidRPr="007436BE" w:rsidRDefault="005C705C">
      <w:pPr>
        <w:spacing w:after="0" w:line="259" w:lineRule="auto"/>
        <w:ind w:left="0" w:firstLine="0"/>
        <w:jc w:val="center"/>
        <w:rPr>
          <w:rFonts w:asciiTheme="minorHAnsi" w:hAnsiTheme="minorHAnsi" w:cstheme="minorHAnsi"/>
          <w:b/>
          <w:color w:val="00B0F0"/>
        </w:rPr>
      </w:pPr>
      <w:r w:rsidRPr="007436BE">
        <w:rPr>
          <w:rFonts w:asciiTheme="minorHAnsi" w:hAnsiTheme="minorHAnsi" w:cstheme="minorHAnsi"/>
          <w:b/>
          <w:color w:val="00B0F0"/>
        </w:rPr>
        <w:t>Evidencijski broj nabave:</w:t>
      </w:r>
    </w:p>
    <w:p w14:paraId="4A7626CA" w14:textId="230CBF0A" w:rsidR="005C705C" w:rsidRPr="007436BE" w:rsidRDefault="00DF16C9">
      <w:pPr>
        <w:spacing w:after="0" w:line="259" w:lineRule="auto"/>
        <w:ind w:left="0" w:firstLine="0"/>
        <w:jc w:val="center"/>
        <w:rPr>
          <w:rFonts w:asciiTheme="minorHAnsi" w:hAnsiTheme="minorHAnsi" w:cstheme="minorHAnsi"/>
          <w:color w:val="00B0F0"/>
        </w:rPr>
      </w:pPr>
      <w:r w:rsidRPr="007436BE">
        <w:rPr>
          <w:rFonts w:asciiTheme="minorHAnsi" w:hAnsiTheme="minorHAnsi" w:cstheme="minorHAnsi"/>
          <w:b/>
          <w:color w:val="00B0F0"/>
        </w:rPr>
        <w:t xml:space="preserve">MV </w:t>
      </w:r>
      <w:r w:rsidR="00241DFD">
        <w:rPr>
          <w:rFonts w:asciiTheme="minorHAnsi" w:hAnsiTheme="minorHAnsi" w:cstheme="minorHAnsi"/>
          <w:b/>
          <w:color w:val="00B0F0"/>
        </w:rPr>
        <w:t>4</w:t>
      </w:r>
      <w:r w:rsidR="003F24EF">
        <w:rPr>
          <w:rFonts w:asciiTheme="minorHAnsi" w:hAnsiTheme="minorHAnsi" w:cstheme="minorHAnsi"/>
          <w:b/>
          <w:color w:val="00B0F0"/>
        </w:rPr>
        <w:t>/2019</w:t>
      </w:r>
    </w:p>
    <w:p w14:paraId="31BB0234" w14:textId="77777777" w:rsidR="00D97870" w:rsidRPr="007436BE" w:rsidRDefault="00D97870">
      <w:pPr>
        <w:spacing w:after="0" w:line="259" w:lineRule="auto"/>
        <w:ind w:left="0" w:firstLine="0"/>
        <w:jc w:val="center"/>
        <w:rPr>
          <w:rFonts w:asciiTheme="minorHAnsi" w:hAnsiTheme="minorHAnsi" w:cstheme="minorHAnsi"/>
        </w:rPr>
      </w:pPr>
    </w:p>
    <w:p w14:paraId="6E50512A" w14:textId="77777777" w:rsidR="00D97870" w:rsidRPr="007436BE" w:rsidRDefault="00D97870">
      <w:pPr>
        <w:spacing w:after="0" w:line="259" w:lineRule="auto"/>
        <w:ind w:left="0" w:firstLine="0"/>
        <w:jc w:val="center"/>
        <w:rPr>
          <w:rFonts w:asciiTheme="minorHAnsi" w:hAnsiTheme="minorHAnsi" w:cstheme="minorHAnsi"/>
        </w:rPr>
      </w:pPr>
    </w:p>
    <w:p w14:paraId="1A46B504" w14:textId="77777777" w:rsidR="00D97870" w:rsidRPr="007436BE" w:rsidRDefault="00D97870">
      <w:pPr>
        <w:spacing w:after="0" w:line="259" w:lineRule="auto"/>
        <w:ind w:left="0" w:firstLine="0"/>
        <w:jc w:val="center"/>
        <w:rPr>
          <w:rFonts w:asciiTheme="minorHAnsi" w:hAnsiTheme="minorHAnsi" w:cstheme="minorHAnsi"/>
        </w:rPr>
      </w:pPr>
    </w:p>
    <w:p w14:paraId="259B1E91" w14:textId="77777777" w:rsidR="00D97870" w:rsidRPr="007436BE" w:rsidRDefault="00D97870">
      <w:pPr>
        <w:spacing w:after="0" w:line="259" w:lineRule="auto"/>
        <w:ind w:left="0" w:firstLine="0"/>
        <w:jc w:val="center"/>
        <w:rPr>
          <w:rFonts w:asciiTheme="minorHAnsi" w:hAnsiTheme="minorHAnsi" w:cstheme="minorHAnsi"/>
        </w:rPr>
      </w:pPr>
    </w:p>
    <w:p w14:paraId="4AF0586C" w14:textId="77777777" w:rsidR="00D97870" w:rsidRPr="007436BE" w:rsidRDefault="00D97870">
      <w:pPr>
        <w:spacing w:after="0" w:line="259" w:lineRule="auto"/>
        <w:ind w:left="0" w:firstLine="0"/>
        <w:jc w:val="center"/>
        <w:rPr>
          <w:rFonts w:asciiTheme="minorHAnsi" w:hAnsiTheme="minorHAnsi" w:cstheme="minorHAnsi"/>
        </w:rPr>
      </w:pPr>
    </w:p>
    <w:p w14:paraId="017D0679" w14:textId="77777777" w:rsidR="00D97870" w:rsidRPr="007436BE" w:rsidRDefault="00D97870">
      <w:pPr>
        <w:spacing w:after="0" w:line="259" w:lineRule="auto"/>
        <w:ind w:left="0" w:firstLine="0"/>
        <w:jc w:val="center"/>
        <w:rPr>
          <w:rFonts w:asciiTheme="minorHAnsi" w:hAnsiTheme="minorHAnsi" w:cstheme="minorHAnsi"/>
        </w:rPr>
      </w:pPr>
    </w:p>
    <w:p w14:paraId="346DFE44" w14:textId="77777777" w:rsidR="00D97870" w:rsidRPr="007436BE" w:rsidRDefault="00D97870">
      <w:pPr>
        <w:spacing w:after="0" w:line="259" w:lineRule="auto"/>
        <w:ind w:left="0" w:firstLine="0"/>
        <w:jc w:val="center"/>
        <w:rPr>
          <w:rFonts w:asciiTheme="minorHAnsi" w:hAnsiTheme="minorHAnsi" w:cstheme="minorHAnsi"/>
        </w:rPr>
      </w:pPr>
    </w:p>
    <w:p w14:paraId="7AC033EB" w14:textId="77777777" w:rsidR="00D97870" w:rsidRPr="007436BE" w:rsidRDefault="00D97870">
      <w:pPr>
        <w:spacing w:after="0" w:line="259" w:lineRule="auto"/>
        <w:ind w:left="0" w:firstLine="0"/>
        <w:jc w:val="center"/>
        <w:rPr>
          <w:rFonts w:asciiTheme="minorHAnsi" w:hAnsiTheme="minorHAnsi" w:cstheme="minorHAnsi"/>
        </w:rPr>
      </w:pPr>
    </w:p>
    <w:p w14:paraId="3A94B313" w14:textId="77777777" w:rsidR="00D97870" w:rsidRPr="007436BE" w:rsidRDefault="00D97870">
      <w:pPr>
        <w:spacing w:after="0" w:line="259" w:lineRule="auto"/>
        <w:ind w:left="0" w:firstLine="0"/>
        <w:jc w:val="center"/>
        <w:rPr>
          <w:rFonts w:asciiTheme="minorHAnsi" w:hAnsiTheme="minorHAnsi" w:cstheme="minorHAnsi"/>
        </w:rPr>
      </w:pPr>
    </w:p>
    <w:p w14:paraId="75A6A2F6" w14:textId="77777777" w:rsidR="00D97870" w:rsidRPr="007436BE" w:rsidRDefault="00D97870">
      <w:pPr>
        <w:spacing w:after="0" w:line="259" w:lineRule="auto"/>
        <w:ind w:left="0" w:firstLine="0"/>
        <w:jc w:val="center"/>
        <w:rPr>
          <w:rFonts w:asciiTheme="minorHAnsi" w:hAnsiTheme="minorHAnsi" w:cstheme="minorHAnsi"/>
        </w:rPr>
      </w:pPr>
    </w:p>
    <w:p w14:paraId="14C6A703" w14:textId="77777777" w:rsidR="00D97870" w:rsidRPr="007436BE" w:rsidRDefault="00D97870">
      <w:pPr>
        <w:spacing w:after="0" w:line="259" w:lineRule="auto"/>
        <w:ind w:left="0" w:firstLine="0"/>
        <w:jc w:val="center"/>
        <w:rPr>
          <w:rFonts w:asciiTheme="minorHAnsi" w:hAnsiTheme="minorHAnsi" w:cstheme="minorHAnsi"/>
        </w:rPr>
      </w:pPr>
    </w:p>
    <w:p w14:paraId="2401EA72" w14:textId="77777777" w:rsidR="00D97870" w:rsidRPr="007436BE" w:rsidRDefault="00D97870">
      <w:pPr>
        <w:spacing w:after="0" w:line="259" w:lineRule="auto"/>
        <w:ind w:left="0" w:firstLine="0"/>
        <w:jc w:val="center"/>
        <w:rPr>
          <w:rFonts w:asciiTheme="minorHAnsi" w:hAnsiTheme="minorHAnsi" w:cstheme="minorHAnsi"/>
        </w:rPr>
      </w:pPr>
    </w:p>
    <w:p w14:paraId="0795FF04" w14:textId="77777777" w:rsidR="00F1252D" w:rsidRPr="007436BE" w:rsidRDefault="00F1252D" w:rsidP="00DF16C9">
      <w:pPr>
        <w:spacing w:after="0" w:line="259" w:lineRule="auto"/>
        <w:ind w:left="0" w:firstLine="0"/>
        <w:jc w:val="center"/>
        <w:rPr>
          <w:rFonts w:asciiTheme="minorHAnsi" w:hAnsiTheme="minorHAnsi" w:cstheme="minorHAnsi"/>
        </w:rPr>
      </w:pPr>
    </w:p>
    <w:p w14:paraId="651E2728" w14:textId="777DFEDE" w:rsidR="00703065" w:rsidRDefault="002C6360" w:rsidP="006A6E4A">
      <w:pPr>
        <w:spacing w:after="0" w:line="259" w:lineRule="auto"/>
        <w:ind w:right="3361"/>
        <w:jc w:val="right"/>
        <w:rPr>
          <w:rFonts w:asciiTheme="minorHAnsi" w:hAnsiTheme="minorHAnsi" w:cstheme="minorHAnsi"/>
          <w:b/>
        </w:rPr>
      </w:pPr>
      <w:r w:rsidRPr="007436BE">
        <w:rPr>
          <w:rFonts w:asciiTheme="minorHAnsi" w:hAnsiTheme="minorHAnsi" w:cstheme="minorHAnsi"/>
          <w:b/>
        </w:rPr>
        <w:t>Dubrovnik</w:t>
      </w:r>
      <w:r w:rsidR="00B131FC" w:rsidRPr="007436BE">
        <w:rPr>
          <w:rFonts w:asciiTheme="minorHAnsi" w:hAnsiTheme="minorHAnsi" w:cstheme="minorHAnsi"/>
          <w:b/>
        </w:rPr>
        <w:t xml:space="preserve">, </w:t>
      </w:r>
      <w:r w:rsidR="001566C1">
        <w:rPr>
          <w:rFonts w:asciiTheme="minorHAnsi" w:hAnsiTheme="minorHAnsi" w:cstheme="minorHAnsi"/>
          <w:b/>
        </w:rPr>
        <w:t>rujan</w:t>
      </w:r>
      <w:r w:rsidR="003F24EF">
        <w:rPr>
          <w:rFonts w:asciiTheme="minorHAnsi" w:hAnsiTheme="minorHAnsi" w:cstheme="minorHAnsi"/>
          <w:b/>
        </w:rPr>
        <w:t xml:space="preserve"> 2019</w:t>
      </w:r>
      <w:r w:rsidR="00B131FC" w:rsidRPr="007436BE">
        <w:rPr>
          <w:rFonts w:asciiTheme="minorHAnsi" w:hAnsiTheme="minorHAnsi" w:cstheme="minorHAnsi"/>
          <w:b/>
        </w:rPr>
        <w:t xml:space="preserve">. godine </w:t>
      </w:r>
    </w:p>
    <w:p w14:paraId="0FEDEDE2" w14:textId="77777777" w:rsidR="00E40986" w:rsidRDefault="00E40986" w:rsidP="006A6E4A">
      <w:pPr>
        <w:spacing w:after="0" w:line="259" w:lineRule="auto"/>
        <w:ind w:right="3361"/>
        <w:jc w:val="right"/>
        <w:rPr>
          <w:rFonts w:asciiTheme="minorHAnsi" w:hAnsiTheme="minorHAnsi" w:cstheme="minorHAnsi"/>
        </w:rPr>
      </w:pPr>
    </w:p>
    <w:p w14:paraId="3E3A1703" w14:textId="77777777" w:rsidR="00D97870" w:rsidRPr="007436BE" w:rsidRDefault="00B131FC">
      <w:pPr>
        <w:pStyle w:val="Naslov3"/>
        <w:spacing w:after="0" w:line="259" w:lineRule="auto"/>
        <w:ind w:right="61"/>
        <w:jc w:val="center"/>
        <w:rPr>
          <w:rFonts w:asciiTheme="minorHAnsi" w:hAnsiTheme="minorHAnsi" w:cstheme="minorHAnsi"/>
        </w:rPr>
      </w:pPr>
      <w:r w:rsidRPr="007436BE">
        <w:rPr>
          <w:rFonts w:asciiTheme="minorHAnsi" w:hAnsiTheme="minorHAnsi" w:cstheme="minorHAnsi"/>
        </w:rPr>
        <w:lastRenderedPageBreak/>
        <w:t xml:space="preserve">Sadržaj </w:t>
      </w:r>
    </w:p>
    <w:p w14:paraId="55919A4A" w14:textId="77777777" w:rsidR="00D97870" w:rsidRPr="007436BE" w:rsidRDefault="00D97870">
      <w:pPr>
        <w:spacing w:after="24" w:line="259" w:lineRule="auto"/>
        <w:ind w:left="0" w:firstLine="0"/>
        <w:jc w:val="center"/>
        <w:rPr>
          <w:rFonts w:asciiTheme="minorHAnsi" w:hAnsiTheme="minorHAnsi" w:cstheme="minorHAnsi"/>
        </w:rPr>
      </w:pPr>
    </w:p>
    <w:sdt>
      <w:sdtPr>
        <w:rPr>
          <w:rFonts w:asciiTheme="minorHAnsi" w:hAnsiTheme="minorHAnsi" w:cstheme="minorHAnsi"/>
        </w:rPr>
        <w:id w:val="1216550128"/>
        <w:docPartObj>
          <w:docPartGallery w:val="Table of Contents"/>
        </w:docPartObj>
      </w:sdtPr>
      <w:sdtContent>
        <w:p w14:paraId="4F016A71" w14:textId="79501DCB" w:rsidR="00EB0E4E" w:rsidRPr="00FA13B9" w:rsidRDefault="007152C2">
          <w:pPr>
            <w:pStyle w:val="Sadraj1"/>
            <w:tabs>
              <w:tab w:val="left" w:pos="440"/>
              <w:tab w:val="right" w:leader="dot" w:pos="9061"/>
            </w:tabs>
            <w:rPr>
              <w:rFonts w:asciiTheme="minorHAnsi" w:eastAsiaTheme="minorEastAsia" w:hAnsiTheme="minorHAnsi" w:cstheme="minorHAnsi"/>
              <w:noProof/>
              <w:color w:val="auto"/>
            </w:rPr>
          </w:pPr>
          <w:r w:rsidRPr="00FA13B9">
            <w:rPr>
              <w:rFonts w:asciiTheme="minorHAnsi" w:hAnsiTheme="minorHAnsi" w:cstheme="minorHAnsi"/>
            </w:rPr>
            <w:fldChar w:fldCharType="begin"/>
          </w:r>
          <w:r w:rsidR="00B131FC" w:rsidRPr="00FA13B9">
            <w:rPr>
              <w:rFonts w:asciiTheme="minorHAnsi" w:hAnsiTheme="minorHAnsi" w:cstheme="minorHAnsi"/>
            </w:rPr>
            <w:instrText xml:space="preserve"> TOC \o "1-2" \h \z \u </w:instrText>
          </w:r>
          <w:r w:rsidRPr="00FA13B9">
            <w:rPr>
              <w:rFonts w:asciiTheme="minorHAnsi" w:hAnsiTheme="minorHAnsi" w:cstheme="minorHAnsi"/>
            </w:rPr>
            <w:fldChar w:fldCharType="separate"/>
          </w:r>
          <w:hyperlink w:anchor="_Toc16074608" w:history="1">
            <w:r w:rsidR="00EB0E4E" w:rsidRPr="00FA13B9">
              <w:rPr>
                <w:rStyle w:val="Hiperveza"/>
                <w:rFonts w:asciiTheme="minorHAnsi" w:hAnsiTheme="minorHAnsi" w:cstheme="minorHAnsi"/>
                <w:noProof/>
              </w:rPr>
              <w:t>1.</w:t>
            </w:r>
            <w:r w:rsidR="00FA13B9">
              <w:rPr>
                <w:rFonts w:asciiTheme="minorHAnsi" w:eastAsiaTheme="minorEastAsia" w:hAnsiTheme="minorHAnsi" w:cstheme="minorHAnsi"/>
                <w:noProof/>
                <w:color w:val="auto"/>
              </w:rPr>
              <w:t xml:space="preserve"> </w:t>
            </w:r>
            <w:r w:rsidR="00EB0E4E" w:rsidRPr="00FA13B9">
              <w:rPr>
                <w:rStyle w:val="Hiperveza"/>
                <w:rFonts w:asciiTheme="minorHAnsi" w:hAnsiTheme="minorHAnsi" w:cstheme="minorHAnsi"/>
                <w:noProof/>
              </w:rPr>
              <w:t>Uvod</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_Toc16074608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4</w:t>
            </w:r>
            <w:r w:rsidR="00EB0E4E" w:rsidRPr="00FA13B9">
              <w:rPr>
                <w:rFonts w:asciiTheme="minorHAnsi" w:hAnsiTheme="minorHAnsi" w:cstheme="minorHAnsi"/>
                <w:noProof/>
                <w:webHidden/>
              </w:rPr>
              <w:fldChar w:fldCharType="end"/>
            </w:r>
          </w:hyperlink>
        </w:p>
        <w:p w14:paraId="045D5A41" w14:textId="7564D7AF"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09" w:history="1">
            <w:r w:rsidR="00EB0E4E" w:rsidRPr="00FA13B9">
              <w:rPr>
                <w:rStyle w:val="Hiperveza"/>
                <w:rFonts w:asciiTheme="minorHAnsi" w:hAnsiTheme="minorHAnsi" w:cstheme="minorHAnsi"/>
                <w:noProof/>
              </w:rPr>
              <w:t>2. Podaci o Naručitelju</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_Toc16074609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4</w:t>
            </w:r>
            <w:r w:rsidR="00EB0E4E" w:rsidRPr="00FA13B9">
              <w:rPr>
                <w:rFonts w:asciiTheme="minorHAnsi" w:hAnsiTheme="minorHAnsi" w:cstheme="minorHAnsi"/>
                <w:noProof/>
                <w:webHidden/>
              </w:rPr>
              <w:fldChar w:fldCharType="end"/>
            </w:r>
          </w:hyperlink>
        </w:p>
        <w:p w14:paraId="0C5C2F75"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10" w:history="1">
            <w:r w:rsidR="00EB0E4E" w:rsidRPr="00FA13B9">
              <w:rPr>
                <w:rStyle w:val="Hiperveza"/>
                <w:rFonts w:asciiTheme="minorHAnsi" w:hAnsiTheme="minorHAnsi" w:cstheme="minorHAnsi"/>
                <w:noProof/>
              </w:rPr>
              <w:t>3. Podaci o osobi zaduženoj za komunikaciju s ponuditeljima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_Toc16074610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5</w:t>
            </w:r>
            <w:r w:rsidR="00EB0E4E" w:rsidRPr="00FA13B9">
              <w:rPr>
                <w:rFonts w:asciiTheme="minorHAnsi" w:hAnsiTheme="minorHAnsi" w:cstheme="minorHAnsi"/>
                <w:noProof/>
                <w:webHidden/>
              </w:rPr>
              <w:fldChar w:fldCharType="end"/>
            </w:r>
          </w:hyperlink>
        </w:p>
        <w:p w14:paraId="479545B0"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11" w:history="1">
            <w:r w:rsidR="00EB0E4E" w:rsidRPr="00FA13B9">
              <w:rPr>
                <w:rStyle w:val="Hiperveza"/>
                <w:rFonts w:asciiTheme="minorHAnsi" w:hAnsiTheme="minorHAnsi" w:cstheme="minorHAnsi"/>
                <w:noProof/>
              </w:rPr>
              <w:t>4. Evidencijski broj nabave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_Toc16074611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6</w:t>
            </w:r>
            <w:r w:rsidR="00EB0E4E" w:rsidRPr="00FA13B9">
              <w:rPr>
                <w:rFonts w:asciiTheme="minorHAnsi" w:hAnsiTheme="minorHAnsi" w:cstheme="minorHAnsi"/>
                <w:noProof/>
                <w:webHidden/>
              </w:rPr>
              <w:fldChar w:fldCharType="end"/>
            </w:r>
          </w:hyperlink>
        </w:p>
        <w:p w14:paraId="449F54E4"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12" w:history="1">
            <w:r w:rsidR="00EB0E4E" w:rsidRPr="00FA13B9">
              <w:rPr>
                <w:rStyle w:val="Hiperveza"/>
                <w:rFonts w:asciiTheme="minorHAnsi" w:hAnsiTheme="minorHAnsi" w:cstheme="minorHAnsi"/>
                <w:noProof/>
              </w:rPr>
              <w:t>5. Sukob interesa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_Toc16074612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6</w:t>
            </w:r>
            <w:r w:rsidR="00EB0E4E" w:rsidRPr="00FA13B9">
              <w:rPr>
                <w:rFonts w:asciiTheme="minorHAnsi" w:hAnsiTheme="minorHAnsi" w:cstheme="minorHAnsi"/>
                <w:noProof/>
                <w:webHidden/>
              </w:rPr>
              <w:fldChar w:fldCharType="end"/>
            </w:r>
          </w:hyperlink>
        </w:p>
        <w:p w14:paraId="2F889482"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13" w:history="1">
            <w:r w:rsidR="00EB0E4E" w:rsidRPr="00FA13B9">
              <w:rPr>
                <w:rStyle w:val="Hiperveza"/>
                <w:rFonts w:asciiTheme="minorHAnsi" w:hAnsiTheme="minorHAnsi" w:cstheme="minorHAnsi"/>
                <w:noProof/>
              </w:rPr>
              <w:t>6. Podaci o postupku javne nabave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_Toc16074613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6</w:t>
            </w:r>
            <w:r w:rsidR="00EB0E4E" w:rsidRPr="00FA13B9">
              <w:rPr>
                <w:rFonts w:asciiTheme="minorHAnsi" w:hAnsiTheme="minorHAnsi" w:cstheme="minorHAnsi"/>
                <w:noProof/>
                <w:webHidden/>
              </w:rPr>
              <w:fldChar w:fldCharType="end"/>
            </w:r>
          </w:hyperlink>
        </w:p>
        <w:p w14:paraId="25B6055D"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14" w:history="1">
            <w:r w:rsidR="00EB0E4E" w:rsidRPr="00FA13B9">
              <w:rPr>
                <w:rStyle w:val="Hiperveza"/>
                <w:rFonts w:asciiTheme="minorHAnsi" w:hAnsiTheme="minorHAnsi" w:cstheme="minorHAnsi"/>
                <w:noProof/>
              </w:rPr>
              <w:t>7. Procijenjena vrijednost nabave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_Toc16074614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6</w:t>
            </w:r>
            <w:r w:rsidR="00EB0E4E" w:rsidRPr="00FA13B9">
              <w:rPr>
                <w:rFonts w:asciiTheme="minorHAnsi" w:hAnsiTheme="minorHAnsi" w:cstheme="minorHAnsi"/>
                <w:noProof/>
                <w:webHidden/>
              </w:rPr>
              <w:fldChar w:fldCharType="end"/>
            </w:r>
          </w:hyperlink>
        </w:p>
        <w:p w14:paraId="52F874DC"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15" w:history="1">
            <w:r w:rsidR="00EB0E4E" w:rsidRPr="00FA13B9">
              <w:rPr>
                <w:rStyle w:val="Hiperveza"/>
                <w:rFonts w:asciiTheme="minorHAnsi" w:hAnsiTheme="minorHAnsi" w:cstheme="minorHAnsi"/>
                <w:noProof/>
              </w:rPr>
              <w:t>8. Vrsta ugovora o javnoj nabavi</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_Toc16074615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6</w:t>
            </w:r>
            <w:r w:rsidR="00EB0E4E" w:rsidRPr="00FA13B9">
              <w:rPr>
                <w:rFonts w:asciiTheme="minorHAnsi" w:hAnsiTheme="minorHAnsi" w:cstheme="minorHAnsi"/>
                <w:noProof/>
                <w:webHidden/>
              </w:rPr>
              <w:fldChar w:fldCharType="end"/>
            </w:r>
          </w:hyperlink>
        </w:p>
        <w:p w14:paraId="20A7FEFB" w14:textId="5A7DD520" w:rsidR="00EB0E4E" w:rsidRPr="00FA13B9" w:rsidRDefault="005E22E2">
          <w:pPr>
            <w:pStyle w:val="Sadraj1"/>
            <w:tabs>
              <w:tab w:val="left" w:pos="660"/>
              <w:tab w:val="right" w:leader="dot" w:pos="9061"/>
            </w:tabs>
            <w:rPr>
              <w:rFonts w:asciiTheme="minorHAnsi" w:eastAsiaTheme="minorEastAsia" w:hAnsiTheme="minorHAnsi" w:cstheme="minorHAnsi"/>
              <w:noProof/>
              <w:color w:val="auto"/>
            </w:rPr>
          </w:pPr>
          <w:hyperlink w:anchor="_Toc16074616" w:history="1">
            <w:r w:rsidR="00EB0E4E" w:rsidRPr="00FA13B9">
              <w:rPr>
                <w:rStyle w:val="Hiperveza"/>
                <w:rFonts w:asciiTheme="minorHAnsi" w:hAnsiTheme="minorHAnsi" w:cstheme="minorHAnsi"/>
                <w:noProof/>
              </w:rPr>
              <w:t>9. Navod sklapa li se ugovor o javnoj nabavi ili okvirni sporazum</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_Toc16074616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6</w:t>
            </w:r>
            <w:r w:rsidR="00EB0E4E" w:rsidRPr="00FA13B9">
              <w:rPr>
                <w:rFonts w:asciiTheme="minorHAnsi" w:hAnsiTheme="minorHAnsi" w:cstheme="minorHAnsi"/>
                <w:noProof/>
                <w:webHidden/>
              </w:rPr>
              <w:fldChar w:fldCharType="end"/>
            </w:r>
          </w:hyperlink>
        </w:p>
        <w:p w14:paraId="67ED9B9A" w14:textId="28661CB8" w:rsidR="00EB0E4E" w:rsidRPr="00FA13B9" w:rsidRDefault="005E22E2">
          <w:pPr>
            <w:pStyle w:val="Sadraj1"/>
            <w:tabs>
              <w:tab w:val="left" w:pos="660"/>
              <w:tab w:val="right" w:leader="dot" w:pos="9061"/>
            </w:tabs>
            <w:rPr>
              <w:rFonts w:asciiTheme="minorHAnsi" w:eastAsiaTheme="minorEastAsia" w:hAnsiTheme="minorHAnsi" w:cstheme="minorHAnsi"/>
              <w:noProof/>
              <w:color w:val="auto"/>
            </w:rPr>
          </w:pPr>
          <w:hyperlink w:anchor="_Toc16074617" w:history="1">
            <w:r w:rsidR="00EB0E4E" w:rsidRPr="00FA13B9">
              <w:rPr>
                <w:rStyle w:val="Hiperveza"/>
                <w:rFonts w:asciiTheme="minorHAnsi" w:hAnsiTheme="minorHAnsi" w:cstheme="minorHAnsi"/>
                <w:noProof/>
              </w:rPr>
              <w:t>10. Navod uspostavlja li se dinamički sustav nabave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_Toc16074617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6</w:t>
            </w:r>
            <w:r w:rsidR="00EB0E4E" w:rsidRPr="00FA13B9">
              <w:rPr>
                <w:rFonts w:asciiTheme="minorHAnsi" w:hAnsiTheme="minorHAnsi" w:cstheme="minorHAnsi"/>
                <w:noProof/>
                <w:webHidden/>
              </w:rPr>
              <w:fldChar w:fldCharType="end"/>
            </w:r>
          </w:hyperlink>
        </w:p>
        <w:p w14:paraId="21775A88"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18" w:history="1">
            <w:r w:rsidR="00EB0E4E" w:rsidRPr="00FA13B9">
              <w:rPr>
                <w:rStyle w:val="Hiperveza"/>
                <w:rFonts w:asciiTheme="minorHAnsi" w:hAnsiTheme="minorHAnsi" w:cstheme="minorHAnsi"/>
                <w:noProof/>
              </w:rPr>
              <w:t>11. Navod provodi li se elektronička dražba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_Toc16074618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6</w:t>
            </w:r>
            <w:r w:rsidR="00EB0E4E" w:rsidRPr="00FA13B9">
              <w:rPr>
                <w:rFonts w:asciiTheme="minorHAnsi" w:hAnsiTheme="minorHAnsi" w:cstheme="minorHAnsi"/>
                <w:noProof/>
                <w:webHidden/>
              </w:rPr>
              <w:fldChar w:fldCharType="end"/>
            </w:r>
          </w:hyperlink>
        </w:p>
        <w:p w14:paraId="7AD8E959" w14:textId="70688E7D" w:rsidR="00EB0E4E" w:rsidRPr="00FA13B9" w:rsidRDefault="005E22E2">
          <w:pPr>
            <w:pStyle w:val="Sadraj1"/>
            <w:tabs>
              <w:tab w:val="left" w:pos="880"/>
              <w:tab w:val="right" w:leader="dot" w:pos="9061"/>
            </w:tabs>
            <w:rPr>
              <w:rFonts w:asciiTheme="minorHAnsi" w:eastAsiaTheme="minorEastAsia" w:hAnsiTheme="minorHAnsi" w:cstheme="minorHAnsi"/>
              <w:noProof/>
              <w:color w:val="auto"/>
            </w:rPr>
          </w:pPr>
          <w:hyperlink w:anchor="_Toc16074619" w:history="1">
            <w:r w:rsidR="00EB0E4E" w:rsidRPr="00FA13B9">
              <w:rPr>
                <w:rStyle w:val="Hiperveza"/>
                <w:rFonts w:asciiTheme="minorHAnsi" w:hAnsiTheme="minorHAnsi" w:cstheme="minorHAnsi"/>
                <w:noProof/>
              </w:rPr>
              <w:t>12. Internetska stranica na kojoj je objavljeno izvješće o provedenom savjetovanju sa zainteresiranim gospodarskim subjektima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_Toc16074619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7</w:t>
            </w:r>
            <w:r w:rsidR="00EB0E4E" w:rsidRPr="00FA13B9">
              <w:rPr>
                <w:rFonts w:asciiTheme="minorHAnsi" w:hAnsiTheme="minorHAnsi" w:cstheme="minorHAnsi"/>
                <w:noProof/>
                <w:webHidden/>
              </w:rPr>
              <w:fldChar w:fldCharType="end"/>
            </w:r>
          </w:hyperlink>
        </w:p>
        <w:p w14:paraId="6E7CE248"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20" w:history="1">
            <w:r w:rsidR="00EB0E4E" w:rsidRPr="00FA13B9">
              <w:rPr>
                <w:rStyle w:val="Hiperveza"/>
                <w:rFonts w:asciiTheme="minorHAnsi" w:hAnsiTheme="minorHAnsi" w:cstheme="minorHAnsi"/>
                <w:noProof/>
              </w:rPr>
              <w:t>13. Opis predmeta nabave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_Toc16074620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7</w:t>
            </w:r>
            <w:r w:rsidR="00EB0E4E" w:rsidRPr="00FA13B9">
              <w:rPr>
                <w:rFonts w:asciiTheme="minorHAnsi" w:hAnsiTheme="minorHAnsi" w:cstheme="minorHAnsi"/>
                <w:noProof/>
                <w:webHidden/>
              </w:rPr>
              <w:fldChar w:fldCharType="end"/>
            </w:r>
          </w:hyperlink>
        </w:p>
        <w:p w14:paraId="4801D42D"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21" w:history="1">
            <w:r w:rsidR="00EB0E4E" w:rsidRPr="00FA13B9">
              <w:rPr>
                <w:rStyle w:val="Hiperveza"/>
                <w:rFonts w:asciiTheme="minorHAnsi" w:hAnsiTheme="minorHAnsi" w:cstheme="minorHAnsi"/>
                <w:noProof/>
              </w:rPr>
              <w:t>14. Opis i oznaka grupa predmeta nabave, ako je predmet nabave podijeljen na grupe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_Toc16074621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8</w:t>
            </w:r>
            <w:r w:rsidR="00EB0E4E" w:rsidRPr="00FA13B9">
              <w:rPr>
                <w:rFonts w:asciiTheme="minorHAnsi" w:hAnsiTheme="minorHAnsi" w:cstheme="minorHAnsi"/>
                <w:noProof/>
                <w:webHidden/>
              </w:rPr>
              <w:fldChar w:fldCharType="end"/>
            </w:r>
          </w:hyperlink>
        </w:p>
        <w:p w14:paraId="09358B1B"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22" w:history="1">
            <w:r w:rsidR="00EB0E4E" w:rsidRPr="00FA13B9">
              <w:rPr>
                <w:rStyle w:val="Hiperveza"/>
                <w:rFonts w:asciiTheme="minorHAnsi" w:hAnsiTheme="minorHAnsi" w:cstheme="minorHAnsi"/>
                <w:noProof/>
              </w:rPr>
              <w:t>15. Količina predmeta nabave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_Toc16074622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8</w:t>
            </w:r>
            <w:r w:rsidR="00EB0E4E" w:rsidRPr="00FA13B9">
              <w:rPr>
                <w:rFonts w:asciiTheme="minorHAnsi" w:hAnsiTheme="minorHAnsi" w:cstheme="minorHAnsi"/>
                <w:noProof/>
                <w:webHidden/>
              </w:rPr>
              <w:fldChar w:fldCharType="end"/>
            </w:r>
          </w:hyperlink>
        </w:p>
        <w:p w14:paraId="66264C98"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23" w:history="1">
            <w:r w:rsidR="00EB0E4E" w:rsidRPr="00FA13B9">
              <w:rPr>
                <w:rStyle w:val="Hiperveza"/>
                <w:rFonts w:asciiTheme="minorHAnsi" w:hAnsiTheme="minorHAnsi" w:cstheme="minorHAnsi"/>
                <w:noProof/>
              </w:rPr>
              <w:t>16. Tehnička specifikacija predmeta nabave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_Toc16074623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9</w:t>
            </w:r>
            <w:r w:rsidR="00EB0E4E" w:rsidRPr="00FA13B9">
              <w:rPr>
                <w:rFonts w:asciiTheme="minorHAnsi" w:hAnsiTheme="minorHAnsi" w:cstheme="minorHAnsi"/>
                <w:noProof/>
                <w:webHidden/>
              </w:rPr>
              <w:fldChar w:fldCharType="end"/>
            </w:r>
          </w:hyperlink>
        </w:p>
        <w:p w14:paraId="66554F7D" w14:textId="762F54D5" w:rsidR="00EB0E4E" w:rsidRPr="00FA13B9" w:rsidRDefault="005E22E2">
          <w:pPr>
            <w:pStyle w:val="Sadraj1"/>
            <w:tabs>
              <w:tab w:val="left" w:pos="660"/>
              <w:tab w:val="right" w:leader="dot" w:pos="9061"/>
            </w:tabs>
            <w:rPr>
              <w:rFonts w:asciiTheme="minorHAnsi" w:eastAsiaTheme="minorEastAsia" w:hAnsiTheme="minorHAnsi" w:cstheme="minorHAnsi"/>
              <w:noProof/>
              <w:color w:val="auto"/>
            </w:rPr>
          </w:pPr>
          <w:hyperlink w:anchor="_Toc16074624" w:history="1">
            <w:r w:rsidR="00EB0E4E" w:rsidRPr="00FA13B9">
              <w:rPr>
                <w:rStyle w:val="Hiperveza"/>
                <w:rFonts w:asciiTheme="minorHAnsi" w:hAnsiTheme="minorHAnsi" w:cstheme="minorHAnsi"/>
                <w:noProof/>
              </w:rPr>
              <w:t>17. Kriteriji za ocjenu jednakovrijednosti, ako se upućuje na marku, izvor, patent itd.</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_Toc16074624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11</w:t>
            </w:r>
            <w:r w:rsidR="00EB0E4E" w:rsidRPr="00FA13B9">
              <w:rPr>
                <w:rFonts w:asciiTheme="minorHAnsi" w:hAnsiTheme="minorHAnsi" w:cstheme="minorHAnsi"/>
                <w:noProof/>
                <w:webHidden/>
              </w:rPr>
              <w:fldChar w:fldCharType="end"/>
            </w:r>
          </w:hyperlink>
        </w:p>
        <w:p w14:paraId="71D75A4E"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25" w:history="1">
            <w:r w:rsidR="00EB0E4E" w:rsidRPr="00FA13B9">
              <w:rPr>
                <w:rStyle w:val="Hiperveza"/>
                <w:rFonts w:asciiTheme="minorHAnsi" w:hAnsiTheme="minorHAnsi" w:cstheme="minorHAnsi"/>
                <w:noProof/>
              </w:rPr>
              <w:t>18. Troškovnik</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_Toc16074625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11</w:t>
            </w:r>
            <w:r w:rsidR="00EB0E4E" w:rsidRPr="00FA13B9">
              <w:rPr>
                <w:rFonts w:asciiTheme="minorHAnsi" w:hAnsiTheme="minorHAnsi" w:cstheme="minorHAnsi"/>
                <w:noProof/>
                <w:webHidden/>
              </w:rPr>
              <w:fldChar w:fldCharType="end"/>
            </w:r>
          </w:hyperlink>
        </w:p>
        <w:p w14:paraId="6DB051C0"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26" w:history="1">
            <w:r w:rsidR="00EB0E4E" w:rsidRPr="00FA13B9">
              <w:rPr>
                <w:rStyle w:val="Hiperveza"/>
                <w:rFonts w:asciiTheme="minorHAnsi" w:hAnsiTheme="minorHAnsi" w:cstheme="minorHAnsi"/>
                <w:noProof/>
              </w:rPr>
              <w:t>19. Mjesto izvršenja ugovora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_Toc16074626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12</w:t>
            </w:r>
            <w:r w:rsidR="00EB0E4E" w:rsidRPr="00FA13B9">
              <w:rPr>
                <w:rFonts w:asciiTheme="minorHAnsi" w:hAnsiTheme="minorHAnsi" w:cstheme="minorHAnsi"/>
                <w:noProof/>
                <w:webHidden/>
              </w:rPr>
              <w:fldChar w:fldCharType="end"/>
            </w:r>
          </w:hyperlink>
        </w:p>
        <w:p w14:paraId="203D36DA"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27" w:history="1">
            <w:r w:rsidR="00EB0E4E" w:rsidRPr="00FA13B9">
              <w:rPr>
                <w:rStyle w:val="Hiperveza"/>
                <w:rFonts w:asciiTheme="minorHAnsi" w:hAnsiTheme="minorHAnsi" w:cstheme="minorHAnsi"/>
                <w:noProof/>
              </w:rPr>
              <w:t>20. Rok početka i završetka izvršenja ugovora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_Toc16074627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12</w:t>
            </w:r>
            <w:r w:rsidR="00EB0E4E" w:rsidRPr="00FA13B9">
              <w:rPr>
                <w:rFonts w:asciiTheme="minorHAnsi" w:hAnsiTheme="minorHAnsi" w:cstheme="minorHAnsi"/>
                <w:noProof/>
                <w:webHidden/>
              </w:rPr>
              <w:fldChar w:fldCharType="end"/>
            </w:r>
          </w:hyperlink>
        </w:p>
        <w:p w14:paraId="676E05A9"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28" w:history="1">
            <w:r w:rsidR="00EB0E4E" w:rsidRPr="00FA13B9">
              <w:rPr>
                <w:rStyle w:val="Hiperveza"/>
                <w:rFonts w:asciiTheme="minorHAnsi" w:hAnsiTheme="minorHAnsi" w:cstheme="minorHAnsi"/>
                <w:noProof/>
              </w:rPr>
              <w:t>21. Opcije i moguća obnavljanja ugovora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_Toc16074628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13</w:t>
            </w:r>
            <w:r w:rsidR="00EB0E4E" w:rsidRPr="00FA13B9">
              <w:rPr>
                <w:rFonts w:asciiTheme="minorHAnsi" w:hAnsiTheme="minorHAnsi" w:cstheme="minorHAnsi"/>
                <w:noProof/>
                <w:webHidden/>
              </w:rPr>
              <w:fldChar w:fldCharType="end"/>
            </w:r>
          </w:hyperlink>
        </w:p>
        <w:p w14:paraId="02DC14A4"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29" w:history="1">
            <w:r w:rsidR="00EB0E4E" w:rsidRPr="00FA13B9">
              <w:rPr>
                <w:rStyle w:val="Hiperveza"/>
                <w:rFonts w:asciiTheme="minorHAnsi" w:hAnsiTheme="minorHAnsi" w:cstheme="minorHAnsi"/>
                <w:noProof/>
              </w:rPr>
              <w:t>22. Kriteriji za kvalitativan odabir gospodarskog subjekta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_Toc16074629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13</w:t>
            </w:r>
            <w:r w:rsidR="00EB0E4E" w:rsidRPr="00FA13B9">
              <w:rPr>
                <w:rFonts w:asciiTheme="minorHAnsi" w:hAnsiTheme="minorHAnsi" w:cstheme="minorHAnsi"/>
                <w:noProof/>
                <w:webHidden/>
              </w:rPr>
              <w:fldChar w:fldCharType="end"/>
            </w:r>
          </w:hyperlink>
        </w:p>
        <w:p w14:paraId="50108ECD" w14:textId="10D6604D" w:rsidR="00EB0E4E" w:rsidRPr="00FA13B9" w:rsidRDefault="005E22E2">
          <w:pPr>
            <w:pStyle w:val="Sadraj1"/>
            <w:tabs>
              <w:tab w:val="left" w:pos="660"/>
              <w:tab w:val="right" w:leader="dot" w:pos="9061"/>
            </w:tabs>
            <w:rPr>
              <w:rFonts w:asciiTheme="minorHAnsi" w:eastAsiaTheme="minorEastAsia" w:hAnsiTheme="minorHAnsi" w:cstheme="minorHAnsi"/>
              <w:noProof/>
              <w:color w:val="auto"/>
            </w:rPr>
          </w:pPr>
          <w:hyperlink w:anchor="_Toc16074630" w:history="1">
            <w:r w:rsidR="00EB0E4E" w:rsidRPr="00FA13B9">
              <w:rPr>
                <w:rStyle w:val="Hiperveza"/>
                <w:rFonts w:asciiTheme="minorHAnsi" w:hAnsiTheme="minorHAnsi" w:cstheme="minorHAnsi"/>
                <w:noProof/>
              </w:rPr>
              <w:t>23. Ostale osnove za isključenje gospodarskog subjekta koje naručitelj namjerava koristiti</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_Toc16074630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17</w:t>
            </w:r>
            <w:r w:rsidR="00EB0E4E" w:rsidRPr="00FA13B9">
              <w:rPr>
                <w:rFonts w:asciiTheme="minorHAnsi" w:hAnsiTheme="minorHAnsi" w:cstheme="minorHAnsi"/>
                <w:noProof/>
                <w:webHidden/>
              </w:rPr>
              <w:fldChar w:fldCharType="end"/>
            </w:r>
          </w:hyperlink>
        </w:p>
        <w:p w14:paraId="2643234C"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31" w:history="1">
            <w:r w:rsidR="00EB0E4E" w:rsidRPr="00FA13B9">
              <w:rPr>
                <w:rStyle w:val="Hiperveza"/>
                <w:rFonts w:asciiTheme="minorHAnsi" w:hAnsiTheme="minorHAnsi" w:cstheme="minorHAnsi"/>
                <w:noProof/>
              </w:rPr>
              <w:t>24. Odredbe o samokorigiranju</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_Toc16074631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18</w:t>
            </w:r>
            <w:r w:rsidR="00EB0E4E" w:rsidRPr="00FA13B9">
              <w:rPr>
                <w:rFonts w:asciiTheme="minorHAnsi" w:hAnsiTheme="minorHAnsi" w:cstheme="minorHAnsi"/>
                <w:noProof/>
                <w:webHidden/>
              </w:rPr>
              <w:fldChar w:fldCharType="end"/>
            </w:r>
          </w:hyperlink>
        </w:p>
        <w:p w14:paraId="78ADD666"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32" w:history="1">
            <w:r w:rsidR="00EB0E4E" w:rsidRPr="00FA13B9">
              <w:rPr>
                <w:rStyle w:val="Hiperveza"/>
                <w:rFonts w:asciiTheme="minorHAnsi" w:hAnsiTheme="minorHAnsi" w:cstheme="minorHAnsi"/>
                <w:noProof/>
              </w:rPr>
              <w:t>25. Kriteriji za odabir gospodarskog subjekta (uvjeti sposobnosti)</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_Toc16074632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19</w:t>
            </w:r>
            <w:r w:rsidR="00EB0E4E" w:rsidRPr="00FA13B9">
              <w:rPr>
                <w:rFonts w:asciiTheme="minorHAnsi" w:hAnsiTheme="minorHAnsi" w:cstheme="minorHAnsi"/>
                <w:noProof/>
                <w:webHidden/>
              </w:rPr>
              <w:fldChar w:fldCharType="end"/>
            </w:r>
          </w:hyperlink>
        </w:p>
        <w:p w14:paraId="4007054F"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33" w:history="1">
            <w:r w:rsidR="00EB0E4E" w:rsidRPr="00FA13B9">
              <w:rPr>
                <w:rStyle w:val="Hiperveza"/>
                <w:rFonts w:asciiTheme="minorHAnsi" w:hAnsiTheme="minorHAnsi" w:cstheme="minorHAnsi"/>
                <w:noProof/>
              </w:rPr>
              <w:t>26. Uvjeti sposobnosti za obavljanje profesionalne djelatnosti</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_Toc16074633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19</w:t>
            </w:r>
            <w:r w:rsidR="00EB0E4E" w:rsidRPr="00FA13B9">
              <w:rPr>
                <w:rFonts w:asciiTheme="minorHAnsi" w:hAnsiTheme="minorHAnsi" w:cstheme="minorHAnsi"/>
                <w:noProof/>
                <w:webHidden/>
              </w:rPr>
              <w:fldChar w:fldCharType="end"/>
            </w:r>
          </w:hyperlink>
        </w:p>
        <w:p w14:paraId="68638415"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34" w:history="1">
            <w:r w:rsidR="00EB0E4E" w:rsidRPr="00FA13B9">
              <w:rPr>
                <w:rStyle w:val="Hiperveza"/>
                <w:rFonts w:asciiTheme="minorHAnsi" w:hAnsiTheme="minorHAnsi" w:cstheme="minorHAnsi"/>
                <w:noProof/>
              </w:rPr>
              <w:t>27. Uvjeti tehničke i stručne sposobnosti i njihove minimalne razine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_Toc16074634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19</w:t>
            </w:r>
            <w:r w:rsidR="00EB0E4E" w:rsidRPr="00FA13B9">
              <w:rPr>
                <w:rFonts w:asciiTheme="minorHAnsi" w:hAnsiTheme="minorHAnsi" w:cstheme="minorHAnsi"/>
                <w:noProof/>
                <w:webHidden/>
              </w:rPr>
              <w:fldChar w:fldCharType="end"/>
            </w:r>
          </w:hyperlink>
        </w:p>
        <w:p w14:paraId="4CCF1868" w14:textId="2B1005AB" w:rsidR="00EB0E4E" w:rsidRPr="00FA13B9" w:rsidRDefault="005E22E2">
          <w:pPr>
            <w:pStyle w:val="Sadraj1"/>
            <w:tabs>
              <w:tab w:val="left" w:pos="660"/>
              <w:tab w:val="right" w:leader="dot" w:pos="9061"/>
            </w:tabs>
            <w:rPr>
              <w:rFonts w:asciiTheme="minorHAnsi" w:eastAsiaTheme="minorEastAsia" w:hAnsiTheme="minorHAnsi" w:cstheme="minorHAnsi"/>
              <w:noProof/>
              <w:color w:val="auto"/>
            </w:rPr>
          </w:pPr>
          <w:hyperlink w:anchor="_Toc16074635" w:history="1">
            <w:r w:rsidR="00EB0E4E" w:rsidRPr="00FA13B9">
              <w:rPr>
                <w:rStyle w:val="Hiperveza"/>
                <w:rFonts w:asciiTheme="minorHAnsi" w:hAnsiTheme="minorHAnsi" w:cstheme="minorHAnsi"/>
                <w:noProof/>
              </w:rPr>
              <w:t>28. Slučaj zajednice gospodarskih subjekata i/ili oslanjanje na sposobnost drugih subjekata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_Toc16074635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23</w:t>
            </w:r>
            <w:r w:rsidR="00EB0E4E" w:rsidRPr="00FA13B9">
              <w:rPr>
                <w:rFonts w:asciiTheme="minorHAnsi" w:hAnsiTheme="minorHAnsi" w:cstheme="minorHAnsi"/>
                <w:noProof/>
                <w:webHidden/>
              </w:rPr>
              <w:fldChar w:fldCharType="end"/>
            </w:r>
          </w:hyperlink>
        </w:p>
        <w:p w14:paraId="3FE83482"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36" w:history="1">
            <w:r w:rsidR="00EB0E4E" w:rsidRPr="00FA13B9">
              <w:rPr>
                <w:rStyle w:val="Hiperveza"/>
                <w:rFonts w:asciiTheme="minorHAnsi" w:hAnsiTheme="minorHAnsi" w:cstheme="minorHAnsi"/>
                <w:noProof/>
              </w:rPr>
              <w:t>29. Europska jedinstvena dokumentacija o nabavi (European Single ProcurementDocument – ESPD)</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_Toc16074636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24</w:t>
            </w:r>
            <w:r w:rsidR="00EB0E4E" w:rsidRPr="00FA13B9">
              <w:rPr>
                <w:rFonts w:asciiTheme="minorHAnsi" w:hAnsiTheme="minorHAnsi" w:cstheme="minorHAnsi"/>
                <w:noProof/>
                <w:webHidden/>
              </w:rPr>
              <w:fldChar w:fldCharType="end"/>
            </w:r>
          </w:hyperlink>
        </w:p>
        <w:p w14:paraId="4A333A30"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37" w:history="1">
            <w:r w:rsidR="00EB0E4E" w:rsidRPr="00FA13B9">
              <w:rPr>
                <w:rStyle w:val="Hiperveza"/>
                <w:rFonts w:asciiTheme="minorHAnsi" w:hAnsiTheme="minorHAnsi" w:cstheme="minorHAnsi"/>
                <w:noProof/>
              </w:rPr>
              <w:t>30. Navod da je gospodarski subjekt u ponudi ili zahtjevu za sudjelovanje obvezan dostaviti ESPD OBRAZAC kao preliminarni dokaz da ispunjava tražene kriterije za kvalitativni odabir gospodarskog subjekta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_Toc16074637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25</w:t>
            </w:r>
            <w:r w:rsidR="00EB0E4E" w:rsidRPr="00FA13B9">
              <w:rPr>
                <w:rFonts w:asciiTheme="minorHAnsi" w:hAnsiTheme="minorHAnsi" w:cstheme="minorHAnsi"/>
                <w:noProof/>
                <w:webHidden/>
              </w:rPr>
              <w:fldChar w:fldCharType="end"/>
            </w:r>
          </w:hyperlink>
        </w:p>
        <w:p w14:paraId="2A4C30E9" w14:textId="20B63E4D" w:rsidR="00EB0E4E" w:rsidRPr="00FA13B9" w:rsidRDefault="005E22E2">
          <w:pPr>
            <w:pStyle w:val="Sadraj1"/>
            <w:tabs>
              <w:tab w:val="left" w:pos="660"/>
              <w:tab w:val="right" w:leader="dot" w:pos="9061"/>
            </w:tabs>
            <w:rPr>
              <w:rFonts w:asciiTheme="minorHAnsi" w:eastAsiaTheme="minorEastAsia" w:hAnsiTheme="minorHAnsi" w:cstheme="minorHAnsi"/>
              <w:noProof/>
              <w:color w:val="auto"/>
            </w:rPr>
          </w:pPr>
          <w:hyperlink w:anchor="_Toc16074638" w:history="1">
            <w:r w:rsidR="00EB0E4E" w:rsidRPr="00FA13B9">
              <w:rPr>
                <w:rStyle w:val="Hiperveza"/>
                <w:rFonts w:asciiTheme="minorHAnsi" w:hAnsiTheme="minorHAnsi" w:cstheme="minorHAnsi"/>
                <w:noProof/>
              </w:rPr>
              <w:t>31.Upute za popunjavanje ESPD OBRASCA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_Toc16074638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27</w:t>
            </w:r>
            <w:r w:rsidR="00EB0E4E" w:rsidRPr="00FA13B9">
              <w:rPr>
                <w:rFonts w:asciiTheme="minorHAnsi" w:hAnsiTheme="minorHAnsi" w:cstheme="minorHAnsi"/>
                <w:noProof/>
                <w:webHidden/>
              </w:rPr>
              <w:fldChar w:fldCharType="end"/>
            </w:r>
          </w:hyperlink>
        </w:p>
        <w:p w14:paraId="47FD1C95"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39" w:history="1">
            <w:r w:rsidR="00EB0E4E" w:rsidRPr="00FA13B9">
              <w:rPr>
                <w:rStyle w:val="Hiperveza"/>
                <w:rFonts w:asciiTheme="minorHAnsi" w:hAnsiTheme="minorHAnsi" w:cstheme="minorHAnsi"/>
                <w:noProof/>
              </w:rPr>
              <w:t>32. Sadržaj i način izrade ponude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_Toc16074639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27</w:t>
            </w:r>
            <w:r w:rsidR="00EB0E4E" w:rsidRPr="00FA13B9">
              <w:rPr>
                <w:rFonts w:asciiTheme="minorHAnsi" w:hAnsiTheme="minorHAnsi" w:cstheme="minorHAnsi"/>
                <w:noProof/>
                <w:webHidden/>
              </w:rPr>
              <w:fldChar w:fldCharType="end"/>
            </w:r>
          </w:hyperlink>
        </w:p>
        <w:p w14:paraId="543E53F9" w14:textId="5B868589"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40" w:history="1">
            <w:r w:rsidR="00EB0E4E" w:rsidRPr="00FA13B9">
              <w:rPr>
                <w:rStyle w:val="Hiperveza"/>
                <w:rFonts w:asciiTheme="minorHAnsi" w:hAnsiTheme="minorHAnsi" w:cstheme="minorHAnsi"/>
                <w:noProof/>
              </w:rPr>
              <w:t>33. Način izrade ponude koja se dostavlja elektroničkim sredstvima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_Toc16074640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27</w:t>
            </w:r>
            <w:r w:rsidR="00EB0E4E" w:rsidRPr="00FA13B9">
              <w:rPr>
                <w:rFonts w:asciiTheme="minorHAnsi" w:hAnsiTheme="minorHAnsi" w:cstheme="minorHAnsi"/>
                <w:noProof/>
                <w:webHidden/>
              </w:rPr>
              <w:fldChar w:fldCharType="end"/>
            </w:r>
          </w:hyperlink>
        </w:p>
        <w:p w14:paraId="76285B1C"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41" w:history="1">
            <w:r w:rsidR="00EB0E4E" w:rsidRPr="00FA13B9">
              <w:rPr>
                <w:rStyle w:val="Hiperveza"/>
                <w:rFonts w:asciiTheme="minorHAnsi" w:hAnsiTheme="minorHAnsi" w:cstheme="minorHAnsi"/>
                <w:noProof/>
              </w:rPr>
              <w:t>34. Način izrade dijelova ponude koja se dostavljaju sredstvima koja nisu elektronička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_Toc16074641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29</w:t>
            </w:r>
            <w:r w:rsidR="00EB0E4E" w:rsidRPr="00FA13B9">
              <w:rPr>
                <w:rFonts w:asciiTheme="minorHAnsi" w:hAnsiTheme="minorHAnsi" w:cstheme="minorHAnsi"/>
                <w:noProof/>
                <w:webHidden/>
              </w:rPr>
              <w:fldChar w:fldCharType="end"/>
            </w:r>
          </w:hyperlink>
        </w:p>
        <w:p w14:paraId="053C3158" w14:textId="3CAF1E30"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42" w:history="1">
            <w:r w:rsidR="00EB0E4E" w:rsidRPr="00FA13B9">
              <w:rPr>
                <w:rStyle w:val="Hiperveza"/>
                <w:rFonts w:asciiTheme="minorHAnsi" w:hAnsiTheme="minorHAnsi" w:cstheme="minorHAnsi"/>
                <w:noProof/>
              </w:rPr>
              <w:t>35. Način dostave ponude koja se dostavlja elektroničkim sredstvima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_Toc16074642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29</w:t>
            </w:r>
            <w:r w:rsidR="00EB0E4E" w:rsidRPr="00FA13B9">
              <w:rPr>
                <w:rFonts w:asciiTheme="minorHAnsi" w:hAnsiTheme="minorHAnsi" w:cstheme="minorHAnsi"/>
                <w:noProof/>
                <w:webHidden/>
              </w:rPr>
              <w:fldChar w:fldCharType="end"/>
            </w:r>
          </w:hyperlink>
        </w:p>
        <w:p w14:paraId="713DAD4B"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43" w:history="1">
            <w:r w:rsidR="00EB0E4E" w:rsidRPr="00FA13B9">
              <w:rPr>
                <w:rStyle w:val="Hiperveza"/>
                <w:rFonts w:asciiTheme="minorHAnsi" w:hAnsiTheme="minorHAnsi" w:cstheme="minorHAnsi"/>
                <w:noProof/>
              </w:rPr>
              <w:t>36. Izmjena i/ili dopuna ponude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_Toc16074643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30</w:t>
            </w:r>
            <w:r w:rsidR="00EB0E4E" w:rsidRPr="00FA13B9">
              <w:rPr>
                <w:rFonts w:asciiTheme="minorHAnsi" w:hAnsiTheme="minorHAnsi" w:cstheme="minorHAnsi"/>
                <w:noProof/>
                <w:webHidden/>
              </w:rPr>
              <w:fldChar w:fldCharType="end"/>
            </w:r>
          </w:hyperlink>
        </w:p>
        <w:p w14:paraId="662E1C84"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44" w:history="1">
            <w:r w:rsidR="00EB0E4E" w:rsidRPr="00FA13B9">
              <w:rPr>
                <w:rStyle w:val="Hiperveza"/>
                <w:rFonts w:asciiTheme="minorHAnsi" w:hAnsiTheme="minorHAnsi" w:cstheme="minorHAnsi"/>
                <w:noProof/>
              </w:rPr>
              <w:t>37. Nedostupnost EOJN RH tijekom roka za dostavu ponuda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_Toc16074644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31</w:t>
            </w:r>
            <w:r w:rsidR="00EB0E4E" w:rsidRPr="00FA13B9">
              <w:rPr>
                <w:rFonts w:asciiTheme="minorHAnsi" w:hAnsiTheme="minorHAnsi" w:cstheme="minorHAnsi"/>
                <w:noProof/>
                <w:webHidden/>
              </w:rPr>
              <w:fldChar w:fldCharType="end"/>
            </w:r>
          </w:hyperlink>
        </w:p>
        <w:p w14:paraId="1208E0FA" w14:textId="26B9FB5C"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45" w:history="1">
            <w:r w:rsidR="00EB0E4E" w:rsidRPr="00FA13B9">
              <w:rPr>
                <w:rStyle w:val="Hiperveza"/>
                <w:rFonts w:asciiTheme="minorHAnsi" w:hAnsiTheme="minorHAnsi" w:cstheme="minorHAnsi"/>
                <w:noProof/>
              </w:rPr>
              <w:t>38. Način dostave ponude ili dijelova ponude sredstvima koja nisu elektronička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_Toc16074645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31</w:t>
            </w:r>
            <w:r w:rsidR="00EB0E4E" w:rsidRPr="00FA13B9">
              <w:rPr>
                <w:rFonts w:asciiTheme="minorHAnsi" w:hAnsiTheme="minorHAnsi" w:cstheme="minorHAnsi"/>
                <w:noProof/>
                <w:webHidden/>
              </w:rPr>
              <w:fldChar w:fldCharType="end"/>
            </w:r>
          </w:hyperlink>
        </w:p>
        <w:p w14:paraId="79AB954F"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46" w:history="1">
            <w:r w:rsidR="00EB0E4E" w:rsidRPr="00FA13B9">
              <w:rPr>
                <w:rStyle w:val="Hiperveza"/>
                <w:rFonts w:asciiTheme="minorHAnsi" w:hAnsiTheme="minorHAnsi" w:cstheme="minorHAnsi"/>
                <w:noProof/>
              </w:rPr>
              <w:t>39. Minimalni zahtjevi koje varijante ponude trebaju zadovoljiti, ako su dopuštene, te posebni zahtjevi za njihovo podnošenje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_Toc16074646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33</w:t>
            </w:r>
            <w:r w:rsidR="00EB0E4E" w:rsidRPr="00FA13B9">
              <w:rPr>
                <w:rFonts w:asciiTheme="minorHAnsi" w:hAnsiTheme="minorHAnsi" w:cstheme="minorHAnsi"/>
                <w:noProof/>
                <w:webHidden/>
              </w:rPr>
              <w:fldChar w:fldCharType="end"/>
            </w:r>
          </w:hyperlink>
        </w:p>
        <w:p w14:paraId="468BE445"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47" w:history="1">
            <w:r w:rsidR="00EB0E4E" w:rsidRPr="00FA13B9">
              <w:rPr>
                <w:rStyle w:val="Hiperveza"/>
                <w:rFonts w:asciiTheme="minorHAnsi" w:hAnsiTheme="minorHAnsi" w:cstheme="minorHAnsi"/>
                <w:noProof/>
              </w:rPr>
              <w:t>40. Način određivanja cijene ponude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_Toc16074647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33</w:t>
            </w:r>
            <w:r w:rsidR="00EB0E4E" w:rsidRPr="00FA13B9">
              <w:rPr>
                <w:rFonts w:asciiTheme="minorHAnsi" w:hAnsiTheme="minorHAnsi" w:cstheme="minorHAnsi"/>
                <w:noProof/>
                <w:webHidden/>
              </w:rPr>
              <w:fldChar w:fldCharType="end"/>
            </w:r>
          </w:hyperlink>
        </w:p>
        <w:p w14:paraId="7FC10C8B" w14:textId="22DDD78F" w:rsidR="00EB0E4E" w:rsidRPr="00FA13B9" w:rsidRDefault="005E22E2">
          <w:pPr>
            <w:pStyle w:val="Sadraj1"/>
            <w:tabs>
              <w:tab w:val="left" w:pos="660"/>
              <w:tab w:val="right" w:leader="dot" w:pos="9061"/>
            </w:tabs>
            <w:rPr>
              <w:rFonts w:asciiTheme="minorHAnsi" w:eastAsiaTheme="minorEastAsia" w:hAnsiTheme="minorHAnsi" w:cstheme="minorHAnsi"/>
              <w:noProof/>
              <w:color w:val="auto"/>
            </w:rPr>
          </w:pPr>
          <w:hyperlink w:anchor="_Toc16074648" w:history="1">
            <w:r w:rsidR="00EB0E4E" w:rsidRPr="00FA13B9">
              <w:rPr>
                <w:rStyle w:val="Hiperveza"/>
                <w:rFonts w:asciiTheme="minorHAnsi" w:hAnsiTheme="minorHAnsi" w:cstheme="minorHAnsi"/>
                <w:noProof/>
              </w:rPr>
              <w:t>41. Valuta ponude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_Toc16074648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34</w:t>
            </w:r>
            <w:r w:rsidR="00EB0E4E" w:rsidRPr="00FA13B9">
              <w:rPr>
                <w:rFonts w:asciiTheme="minorHAnsi" w:hAnsiTheme="minorHAnsi" w:cstheme="minorHAnsi"/>
                <w:noProof/>
                <w:webHidden/>
              </w:rPr>
              <w:fldChar w:fldCharType="end"/>
            </w:r>
          </w:hyperlink>
        </w:p>
        <w:p w14:paraId="2C0B3CC3" w14:textId="33A3602B" w:rsidR="00EB0E4E" w:rsidRPr="00FA13B9" w:rsidRDefault="005E22E2">
          <w:pPr>
            <w:pStyle w:val="Sadraj1"/>
            <w:tabs>
              <w:tab w:val="left" w:pos="660"/>
              <w:tab w:val="right" w:leader="dot" w:pos="9061"/>
            </w:tabs>
            <w:rPr>
              <w:rFonts w:asciiTheme="minorHAnsi" w:eastAsiaTheme="minorEastAsia" w:hAnsiTheme="minorHAnsi" w:cstheme="minorHAnsi"/>
              <w:noProof/>
              <w:color w:val="auto"/>
            </w:rPr>
          </w:pPr>
          <w:hyperlink w:anchor="_Toc16074649" w:history="1">
            <w:r w:rsidR="00EB0E4E" w:rsidRPr="00FA13B9">
              <w:rPr>
                <w:rStyle w:val="Hiperveza"/>
                <w:rFonts w:asciiTheme="minorHAnsi" w:hAnsiTheme="minorHAnsi" w:cstheme="minorHAnsi"/>
                <w:noProof/>
              </w:rPr>
              <w:t>42. Kriterij za odabir ponude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_Toc16074649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34</w:t>
            </w:r>
            <w:r w:rsidR="00EB0E4E" w:rsidRPr="00FA13B9">
              <w:rPr>
                <w:rFonts w:asciiTheme="minorHAnsi" w:hAnsiTheme="minorHAnsi" w:cstheme="minorHAnsi"/>
                <w:noProof/>
                <w:webHidden/>
              </w:rPr>
              <w:fldChar w:fldCharType="end"/>
            </w:r>
          </w:hyperlink>
        </w:p>
        <w:p w14:paraId="4626DFE1" w14:textId="29D07D64"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50" w:history="1">
            <w:r w:rsidR="00EB0E4E" w:rsidRPr="00FA13B9">
              <w:rPr>
                <w:rStyle w:val="Hiperveza"/>
                <w:rFonts w:asciiTheme="minorHAnsi" w:hAnsiTheme="minorHAnsi" w:cstheme="minorHAnsi"/>
                <w:noProof/>
              </w:rPr>
              <w:t>43. Jezik i pismo ponude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_Toc16074650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37</w:t>
            </w:r>
            <w:r w:rsidR="00EB0E4E" w:rsidRPr="00FA13B9">
              <w:rPr>
                <w:rFonts w:asciiTheme="minorHAnsi" w:hAnsiTheme="minorHAnsi" w:cstheme="minorHAnsi"/>
                <w:noProof/>
                <w:webHidden/>
              </w:rPr>
              <w:fldChar w:fldCharType="end"/>
            </w:r>
          </w:hyperlink>
        </w:p>
        <w:p w14:paraId="5C6788D0" w14:textId="224FE1C4"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51" w:history="1">
            <w:r w:rsidR="00EB0E4E" w:rsidRPr="00FA13B9">
              <w:rPr>
                <w:rStyle w:val="Hiperveza"/>
                <w:rFonts w:asciiTheme="minorHAnsi" w:hAnsiTheme="minorHAnsi" w:cstheme="minorHAnsi"/>
                <w:noProof/>
              </w:rPr>
              <w:t>44. Rok valjanosti ponude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_Toc16074651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37</w:t>
            </w:r>
            <w:r w:rsidR="00EB0E4E" w:rsidRPr="00FA13B9">
              <w:rPr>
                <w:rFonts w:asciiTheme="minorHAnsi" w:hAnsiTheme="minorHAnsi" w:cstheme="minorHAnsi"/>
                <w:noProof/>
                <w:webHidden/>
              </w:rPr>
              <w:fldChar w:fldCharType="end"/>
            </w:r>
          </w:hyperlink>
        </w:p>
        <w:p w14:paraId="0AF877BF" w14:textId="1DAD1595" w:rsidR="00EB0E4E" w:rsidRPr="00FA13B9" w:rsidRDefault="005E22E2">
          <w:pPr>
            <w:pStyle w:val="Sadraj1"/>
            <w:tabs>
              <w:tab w:val="left" w:pos="660"/>
              <w:tab w:val="right" w:leader="dot" w:pos="9061"/>
            </w:tabs>
            <w:rPr>
              <w:rFonts w:asciiTheme="minorHAnsi" w:eastAsiaTheme="minorEastAsia" w:hAnsiTheme="minorHAnsi" w:cstheme="minorHAnsi"/>
              <w:noProof/>
              <w:color w:val="auto"/>
            </w:rPr>
          </w:pPr>
          <w:hyperlink w:anchor="_Toc16074652" w:history="1">
            <w:r w:rsidR="00EB0E4E" w:rsidRPr="00FA13B9">
              <w:rPr>
                <w:rStyle w:val="Hiperveza"/>
                <w:rFonts w:asciiTheme="minorHAnsi" w:hAnsiTheme="minorHAnsi" w:cstheme="minorHAnsi"/>
                <w:noProof/>
              </w:rPr>
              <w:t xml:space="preserve">45. </w:t>
            </w:r>
            <w:r w:rsidR="00EB0E4E" w:rsidRPr="00FA13B9">
              <w:rPr>
                <w:rStyle w:val="Hiperveza"/>
                <w:rFonts w:asciiTheme="minorHAnsi" w:eastAsia="Calibri" w:hAnsiTheme="minorHAnsi" w:cstheme="minorHAnsi"/>
                <w:bCs/>
                <w:noProof/>
              </w:rPr>
              <w:t>Odredbe koje se odnose na zajednicu gospodarskih subjekata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_Toc16074652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38</w:t>
            </w:r>
            <w:r w:rsidR="00EB0E4E" w:rsidRPr="00FA13B9">
              <w:rPr>
                <w:rFonts w:asciiTheme="minorHAnsi" w:hAnsiTheme="minorHAnsi" w:cstheme="minorHAnsi"/>
                <w:noProof/>
                <w:webHidden/>
              </w:rPr>
              <w:fldChar w:fldCharType="end"/>
            </w:r>
          </w:hyperlink>
        </w:p>
        <w:p w14:paraId="7916883D" w14:textId="1224CA18" w:rsidR="00EB0E4E" w:rsidRPr="00FA13B9" w:rsidRDefault="005E22E2">
          <w:pPr>
            <w:pStyle w:val="Sadraj1"/>
            <w:tabs>
              <w:tab w:val="left" w:pos="660"/>
              <w:tab w:val="right" w:leader="dot" w:pos="9061"/>
            </w:tabs>
            <w:rPr>
              <w:rFonts w:asciiTheme="minorHAnsi" w:eastAsiaTheme="minorEastAsia" w:hAnsiTheme="minorHAnsi" w:cstheme="minorHAnsi"/>
              <w:noProof/>
              <w:color w:val="auto"/>
            </w:rPr>
          </w:pPr>
          <w:hyperlink w:anchor="_Toc16074653" w:history="1">
            <w:r w:rsidR="00EB0E4E" w:rsidRPr="00FA13B9">
              <w:rPr>
                <w:rStyle w:val="Hiperveza"/>
                <w:rFonts w:asciiTheme="minorHAnsi" w:hAnsiTheme="minorHAnsi" w:cstheme="minorHAnsi"/>
                <w:noProof/>
              </w:rPr>
              <w:t xml:space="preserve">46. </w:t>
            </w:r>
            <w:r w:rsidR="00EB0E4E" w:rsidRPr="00FA13B9">
              <w:rPr>
                <w:rStyle w:val="Hiperveza"/>
                <w:rFonts w:asciiTheme="minorHAnsi" w:eastAsia="Calibri" w:hAnsiTheme="minorHAnsi" w:cstheme="minorHAnsi"/>
                <w:bCs/>
                <w:noProof/>
              </w:rPr>
              <w:t>Odredbe koje se odnose na podugovaratelje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_Toc16074653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38</w:t>
            </w:r>
            <w:r w:rsidR="00EB0E4E" w:rsidRPr="00FA13B9">
              <w:rPr>
                <w:rFonts w:asciiTheme="minorHAnsi" w:hAnsiTheme="minorHAnsi" w:cstheme="minorHAnsi"/>
                <w:noProof/>
                <w:webHidden/>
              </w:rPr>
              <w:fldChar w:fldCharType="end"/>
            </w:r>
          </w:hyperlink>
        </w:p>
        <w:p w14:paraId="707592A7" w14:textId="44B17DAF" w:rsidR="00EB0E4E" w:rsidRPr="00A2135E" w:rsidRDefault="005E22E2">
          <w:pPr>
            <w:pStyle w:val="Sadraj1"/>
            <w:tabs>
              <w:tab w:val="left" w:pos="880"/>
              <w:tab w:val="right" w:leader="dot" w:pos="9061"/>
            </w:tabs>
            <w:rPr>
              <w:rFonts w:asciiTheme="minorHAnsi" w:eastAsiaTheme="minorEastAsia" w:hAnsiTheme="minorHAnsi" w:cstheme="minorHAnsi"/>
              <w:noProof/>
              <w:color w:val="auto"/>
            </w:rPr>
          </w:pPr>
          <w:hyperlink w:anchor="_Toc16074654" w:history="1">
            <w:r w:rsidR="00EB0E4E" w:rsidRPr="00A2135E">
              <w:rPr>
                <w:rStyle w:val="Hiperveza"/>
                <w:rFonts w:asciiTheme="minorHAnsi" w:eastAsia="Calibri" w:hAnsiTheme="minorHAnsi" w:cstheme="minorHAnsi"/>
                <w:bCs/>
                <w:noProof/>
              </w:rPr>
              <w:t>46.1</w:t>
            </w:r>
            <w:r w:rsidR="00A2135E" w:rsidRPr="00A2135E">
              <w:rPr>
                <w:rFonts w:asciiTheme="minorHAnsi" w:eastAsiaTheme="minorEastAsia" w:hAnsiTheme="minorHAnsi" w:cstheme="minorHAnsi"/>
                <w:noProof/>
                <w:color w:val="auto"/>
              </w:rPr>
              <w:t xml:space="preserve"> </w:t>
            </w:r>
            <w:r w:rsidR="00EB0E4E" w:rsidRPr="00A2135E">
              <w:rPr>
                <w:rStyle w:val="Hiperveza"/>
                <w:rFonts w:asciiTheme="minorHAnsi" w:eastAsia="Calibri" w:hAnsiTheme="minorHAnsi" w:cstheme="minorHAnsi"/>
                <w:bCs/>
                <w:noProof/>
              </w:rPr>
              <w:t>Podaci o imenovanim podugovarateljima</w:t>
            </w:r>
            <w:r w:rsidR="00EB0E4E" w:rsidRPr="00A2135E">
              <w:rPr>
                <w:rFonts w:asciiTheme="minorHAnsi" w:hAnsiTheme="minorHAnsi" w:cstheme="minorHAnsi"/>
                <w:noProof/>
                <w:webHidden/>
              </w:rPr>
              <w:tab/>
            </w:r>
            <w:r w:rsidR="00EB0E4E" w:rsidRPr="00A2135E">
              <w:rPr>
                <w:rFonts w:asciiTheme="minorHAnsi" w:hAnsiTheme="minorHAnsi" w:cstheme="minorHAnsi"/>
                <w:noProof/>
                <w:webHidden/>
              </w:rPr>
              <w:fldChar w:fldCharType="begin"/>
            </w:r>
            <w:r w:rsidR="00EB0E4E" w:rsidRPr="00A2135E">
              <w:rPr>
                <w:rFonts w:asciiTheme="minorHAnsi" w:hAnsiTheme="minorHAnsi" w:cstheme="minorHAnsi"/>
                <w:noProof/>
                <w:webHidden/>
              </w:rPr>
              <w:instrText xml:space="preserve"> PAGEREF _Toc16074654 \h </w:instrText>
            </w:r>
            <w:r w:rsidR="00EB0E4E" w:rsidRPr="00A2135E">
              <w:rPr>
                <w:rFonts w:asciiTheme="minorHAnsi" w:hAnsiTheme="minorHAnsi" w:cstheme="minorHAnsi"/>
                <w:noProof/>
                <w:webHidden/>
              </w:rPr>
            </w:r>
            <w:r w:rsidR="00EB0E4E" w:rsidRPr="00A2135E">
              <w:rPr>
                <w:rFonts w:asciiTheme="minorHAnsi" w:hAnsiTheme="minorHAnsi" w:cstheme="minorHAnsi"/>
                <w:noProof/>
                <w:webHidden/>
              </w:rPr>
              <w:fldChar w:fldCharType="separate"/>
            </w:r>
            <w:r w:rsidR="00FD2680">
              <w:rPr>
                <w:rFonts w:asciiTheme="minorHAnsi" w:hAnsiTheme="minorHAnsi" w:cstheme="minorHAnsi"/>
                <w:noProof/>
                <w:webHidden/>
              </w:rPr>
              <w:t>39</w:t>
            </w:r>
            <w:r w:rsidR="00EB0E4E" w:rsidRPr="00A2135E">
              <w:rPr>
                <w:rFonts w:asciiTheme="minorHAnsi" w:hAnsiTheme="minorHAnsi" w:cstheme="minorHAnsi"/>
                <w:noProof/>
                <w:webHidden/>
              </w:rPr>
              <w:fldChar w:fldCharType="end"/>
            </w:r>
          </w:hyperlink>
        </w:p>
        <w:p w14:paraId="698812AB" w14:textId="6D94DF1D" w:rsidR="00EB0E4E" w:rsidRPr="00A2135E" w:rsidRDefault="005E22E2">
          <w:pPr>
            <w:pStyle w:val="Sadraj1"/>
            <w:tabs>
              <w:tab w:val="left" w:pos="880"/>
              <w:tab w:val="right" w:leader="dot" w:pos="9061"/>
            </w:tabs>
            <w:rPr>
              <w:rFonts w:asciiTheme="minorHAnsi" w:eastAsiaTheme="minorEastAsia" w:hAnsiTheme="minorHAnsi" w:cstheme="minorHAnsi"/>
              <w:noProof/>
              <w:color w:val="auto"/>
            </w:rPr>
          </w:pPr>
          <w:hyperlink w:anchor="_Toc16074655" w:history="1">
            <w:r w:rsidR="00EB0E4E" w:rsidRPr="00A2135E">
              <w:rPr>
                <w:rStyle w:val="Hiperveza"/>
                <w:rFonts w:asciiTheme="minorHAnsi" w:eastAsia="Calibri" w:hAnsiTheme="minorHAnsi" w:cstheme="minorHAnsi"/>
                <w:bCs/>
                <w:noProof/>
              </w:rPr>
              <w:t>46.2</w:t>
            </w:r>
            <w:r w:rsidR="00A2135E" w:rsidRPr="00A2135E">
              <w:rPr>
                <w:rFonts w:asciiTheme="minorHAnsi" w:eastAsiaTheme="minorEastAsia" w:hAnsiTheme="minorHAnsi" w:cstheme="minorHAnsi"/>
                <w:noProof/>
                <w:color w:val="auto"/>
              </w:rPr>
              <w:t xml:space="preserve"> </w:t>
            </w:r>
            <w:r w:rsidR="00EB0E4E" w:rsidRPr="00A2135E">
              <w:rPr>
                <w:rStyle w:val="Hiperveza"/>
                <w:rFonts w:asciiTheme="minorHAnsi" w:eastAsia="Calibri" w:hAnsiTheme="minorHAnsi" w:cstheme="minorHAnsi"/>
                <w:bCs/>
                <w:noProof/>
              </w:rPr>
              <w:t>Plaćanje podugovarateljima</w:t>
            </w:r>
            <w:r w:rsidR="00EB0E4E" w:rsidRPr="00A2135E">
              <w:rPr>
                <w:rFonts w:asciiTheme="minorHAnsi" w:hAnsiTheme="minorHAnsi" w:cstheme="minorHAnsi"/>
                <w:noProof/>
                <w:webHidden/>
              </w:rPr>
              <w:tab/>
            </w:r>
            <w:r w:rsidR="00EB0E4E" w:rsidRPr="00A2135E">
              <w:rPr>
                <w:rFonts w:asciiTheme="minorHAnsi" w:hAnsiTheme="minorHAnsi" w:cstheme="minorHAnsi"/>
                <w:noProof/>
                <w:webHidden/>
              </w:rPr>
              <w:fldChar w:fldCharType="begin"/>
            </w:r>
            <w:r w:rsidR="00EB0E4E" w:rsidRPr="00A2135E">
              <w:rPr>
                <w:rFonts w:asciiTheme="minorHAnsi" w:hAnsiTheme="minorHAnsi" w:cstheme="minorHAnsi"/>
                <w:noProof/>
                <w:webHidden/>
              </w:rPr>
              <w:instrText xml:space="preserve"> PAGEREF _Toc16074655 \h </w:instrText>
            </w:r>
            <w:r w:rsidR="00EB0E4E" w:rsidRPr="00A2135E">
              <w:rPr>
                <w:rFonts w:asciiTheme="minorHAnsi" w:hAnsiTheme="minorHAnsi" w:cstheme="minorHAnsi"/>
                <w:noProof/>
                <w:webHidden/>
              </w:rPr>
            </w:r>
            <w:r w:rsidR="00EB0E4E" w:rsidRPr="00A2135E">
              <w:rPr>
                <w:rFonts w:asciiTheme="minorHAnsi" w:hAnsiTheme="minorHAnsi" w:cstheme="minorHAnsi"/>
                <w:noProof/>
                <w:webHidden/>
              </w:rPr>
              <w:fldChar w:fldCharType="separate"/>
            </w:r>
            <w:r w:rsidR="00FD2680">
              <w:rPr>
                <w:rFonts w:asciiTheme="minorHAnsi" w:hAnsiTheme="minorHAnsi" w:cstheme="minorHAnsi"/>
                <w:noProof/>
                <w:webHidden/>
              </w:rPr>
              <w:t>39</w:t>
            </w:r>
            <w:r w:rsidR="00EB0E4E" w:rsidRPr="00A2135E">
              <w:rPr>
                <w:rFonts w:asciiTheme="minorHAnsi" w:hAnsiTheme="minorHAnsi" w:cstheme="minorHAnsi"/>
                <w:noProof/>
                <w:webHidden/>
              </w:rPr>
              <w:fldChar w:fldCharType="end"/>
            </w:r>
          </w:hyperlink>
        </w:p>
        <w:p w14:paraId="244109A8" w14:textId="1EAA44A8"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56" w:history="1">
            <w:r w:rsidR="00EB0E4E" w:rsidRPr="00FA13B9">
              <w:rPr>
                <w:rStyle w:val="Hiperveza"/>
                <w:rFonts w:asciiTheme="minorHAnsi" w:hAnsiTheme="minorHAnsi" w:cstheme="minorHAnsi"/>
                <w:noProof/>
              </w:rPr>
              <w:t>47. Vrsta, sredstvo i uvjeti jamstva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_Toc16074656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39</w:t>
            </w:r>
            <w:r w:rsidR="00EB0E4E" w:rsidRPr="00FA13B9">
              <w:rPr>
                <w:rFonts w:asciiTheme="minorHAnsi" w:hAnsiTheme="minorHAnsi" w:cstheme="minorHAnsi"/>
                <w:noProof/>
                <w:webHidden/>
              </w:rPr>
              <w:fldChar w:fldCharType="end"/>
            </w:r>
          </w:hyperlink>
        </w:p>
        <w:p w14:paraId="4C3EB6B6" w14:textId="03403D3F" w:rsidR="00EB0E4E" w:rsidRPr="00FA13B9" w:rsidRDefault="005E22E2">
          <w:pPr>
            <w:pStyle w:val="Sadraj1"/>
            <w:tabs>
              <w:tab w:val="left" w:pos="660"/>
              <w:tab w:val="right" w:leader="dot" w:pos="9061"/>
            </w:tabs>
            <w:rPr>
              <w:rFonts w:asciiTheme="minorHAnsi" w:eastAsiaTheme="minorEastAsia" w:hAnsiTheme="minorHAnsi" w:cstheme="minorHAnsi"/>
              <w:noProof/>
              <w:color w:val="auto"/>
            </w:rPr>
          </w:pPr>
          <w:hyperlink w:anchor="_Toc16074658" w:history="1">
            <w:r w:rsidR="00EB0E4E" w:rsidRPr="00FA13B9">
              <w:rPr>
                <w:rStyle w:val="Hiperveza"/>
                <w:rFonts w:asciiTheme="minorHAnsi" w:hAnsiTheme="minorHAnsi" w:cstheme="minorHAnsi"/>
                <w:noProof/>
              </w:rPr>
              <w:t>48. Datum, vrijeme i mjesto dostave ponuda i javnog otvaranja ponuda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_Toc16074658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41</w:t>
            </w:r>
            <w:r w:rsidR="00EB0E4E" w:rsidRPr="00FA13B9">
              <w:rPr>
                <w:rFonts w:asciiTheme="minorHAnsi" w:hAnsiTheme="minorHAnsi" w:cstheme="minorHAnsi"/>
                <w:noProof/>
                <w:webHidden/>
              </w:rPr>
              <w:fldChar w:fldCharType="end"/>
            </w:r>
          </w:hyperlink>
        </w:p>
        <w:p w14:paraId="1CF44EE4" w14:textId="0518AA64"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59" w:history="1">
            <w:r w:rsidR="00EB0E4E" w:rsidRPr="00FA13B9">
              <w:rPr>
                <w:rStyle w:val="Hiperveza"/>
                <w:rFonts w:asciiTheme="minorHAnsi" w:hAnsiTheme="minorHAnsi" w:cstheme="minorHAnsi"/>
                <w:noProof/>
              </w:rPr>
              <w:t>49. Nedostupnost EOJN RH u trenutku ili tijekom javnog otvaranja ponuda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_Toc16074659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42</w:t>
            </w:r>
            <w:r w:rsidR="00EB0E4E" w:rsidRPr="00FA13B9">
              <w:rPr>
                <w:rFonts w:asciiTheme="minorHAnsi" w:hAnsiTheme="minorHAnsi" w:cstheme="minorHAnsi"/>
                <w:noProof/>
                <w:webHidden/>
              </w:rPr>
              <w:fldChar w:fldCharType="end"/>
            </w:r>
          </w:hyperlink>
        </w:p>
        <w:p w14:paraId="63835472" w14:textId="76CEB3B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60" w:history="1">
            <w:r w:rsidR="00A2135E">
              <w:rPr>
                <w:rStyle w:val="Hiperveza"/>
                <w:rFonts w:asciiTheme="minorHAnsi" w:hAnsiTheme="minorHAnsi" w:cstheme="minorHAnsi"/>
                <w:noProof/>
              </w:rPr>
              <w:t xml:space="preserve">50. </w:t>
            </w:r>
            <w:r w:rsidR="00EB0E4E" w:rsidRPr="00FA13B9">
              <w:rPr>
                <w:rStyle w:val="Hiperveza"/>
                <w:rFonts w:asciiTheme="minorHAnsi" w:hAnsiTheme="minorHAnsi" w:cstheme="minorHAnsi"/>
                <w:noProof/>
              </w:rPr>
              <w:t>Uradci ili dokumenti koji će se nakon završetka postupka javne nabave vratiti ponuditeljima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_Toc16074660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43</w:t>
            </w:r>
            <w:r w:rsidR="00EB0E4E" w:rsidRPr="00FA13B9">
              <w:rPr>
                <w:rFonts w:asciiTheme="minorHAnsi" w:hAnsiTheme="minorHAnsi" w:cstheme="minorHAnsi"/>
                <w:noProof/>
                <w:webHidden/>
              </w:rPr>
              <w:fldChar w:fldCharType="end"/>
            </w:r>
          </w:hyperlink>
        </w:p>
        <w:p w14:paraId="404B8E87" w14:textId="1E4D6B23" w:rsidR="00EB0E4E" w:rsidRPr="00FA13B9" w:rsidRDefault="005E22E2">
          <w:pPr>
            <w:pStyle w:val="Sadraj1"/>
            <w:tabs>
              <w:tab w:val="left" w:pos="660"/>
              <w:tab w:val="right" w:leader="dot" w:pos="9061"/>
            </w:tabs>
            <w:rPr>
              <w:rFonts w:asciiTheme="minorHAnsi" w:eastAsiaTheme="minorEastAsia" w:hAnsiTheme="minorHAnsi" w:cstheme="minorHAnsi"/>
              <w:noProof/>
              <w:color w:val="auto"/>
            </w:rPr>
          </w:pPr>
          <w:hyperlink w:anchor="_Toc16074661" w:history="1">
            <w:r w:rsidR="00EB0E4E" w:rsidRPr="00FA13B9">
              <w:rPr>
                <w:rStyle w:val="Hiperveza"/>
                <w:rFonts w:asciiTheme="minorHAnsi" w:hAnsiTheme="minorHAnsi" w:cstheme="minorHAnsi"/>
                <w:noProof/>
              </w:rPr>
              <w:t>51.</w:t>
            </w:r>
            <w:r w:rsidR="00A2135E">
              <w:rPr>
                <w:rFonts w:asciiTheme="minorHAnsi" w:eastAsiaTheme="minorEastAsia" w:hAnsiTheme="minorHAnsi" w:cstheme="minorHAnsi"/>
                <w:noProof/>
                <w:color w:val="auto"/>
              </w:rPr>
              <w:t xml:space="preserve"> </w:t>
            </w:r>
            <w:r w:rsidR="00EB0E4E" w:rsidRPr="00FA13B9">
              <w:rPr>
                <w:rStyle w:val="Hiperveza"/>
                <w:rFonts w:asciiTheme="minorHAnsi" w:hAnsiTheme="minorHAnsi" w:cstheme="minorHAnsi"/>
                <w:noProof/>
              </w:rPr>
              <w:t>Navod o primjeni trgovačkih običaja (uzanci)</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_Toc16074661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43</w:t>
            </w:r>
            <w:r w:rsidR="00EB0E4E" w:rsidRPr="00FA13B9">
              <w:rPr>
                <w:rFonts w:asciiTheme="minorHAnsi" w:hAnsiTheme="minorHAnsi" w:cstheme="minorHAnsi"/>
                <w:noProof/>
                <w:webHidden/>
              </w:rPr>
              <w:fldChar w:fldCharType="end"/>
            </w:r>
          </w:hyperlink>
        </w:p>
        <w:p w14:paraId="2DA7A736" w14:textId="41A0AC3C" w:rsidR="00EB0E4E" w:rsidRPr="00FA13B9" w:rsidRDefault="005E22E2">
          <w:pPr>
            <w:pStyle w:val="Sadraj1"/>
            <w:tabs>
              <w:tab w:val="left" w:pos="660"/>
              <w:tab w:val="right" w:leader="dot" w:pos="9061"/>
            </w:tabs>
            <w:rPr>
              <w:rFonts w:asciiTheme="minorHAnsi" w:eastAsiaTheme="minorEastAsia" w:hAnsiTheme="minorHAnsi" w:cstheme="minorHAnsi"/>
              <w:noProof/>
              <w:color w:val="auto"/>
            </w:rPr>
          </w:pPr>
          <w:hyperlink w:anchor="_Toc16074662" w:history="1">
            <w:r w:rsidR="00EB0E4E" w:rsidRPr="00FA13B9">
              <w:rPr>
                <w:rStyle w:val="Hiperveza"/>
                <w:rFonts w:asciiTheme="minorHAnsi" w:hAnsiTheme="minorHAnsi" w:cstheme="minorHAnsi"/>
                <w:noProof/>
              </w:rPr>
              <w:t>52.</w:t>
            </w:r>
            <w:r w:rsidR="00A2135E">
              <w:rPr>
                <w:rFonts w:asciiTheme="minorHAnsi" w:eastAsiaTheme="minorEastAsia" w:hAnsiTheme="minorHAnsi" w:cstheme="minorHAnsi"/>
                <w:noProof/>
                <w:color w:val="auto"/>
              </w:rPr>
              <w:t xml:space="preserve"> </w:t>
            </w:r>
            <w:r w:rsidR="00EB0E4E" w:rsidRPr="00FA13B9">
              <w:rPr>
                <w:rStyle w:val="Hiperveza"/>
                <w:rFonts w:asciiTheme="minorHAnsi" w:hAnsiTheme="minorHAnsi" w:cstheme="minorHAnsi"/>
                <w:noProof/>
              </w:rPr>
              <w:t>Rok za donošenje odluke o odabiru</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_Toc16074662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44</w:t>
            </w:r>
            <w:r w:rsidR="00EB0E4E" w:rsidRPr="00FA13B9">
              <w:rPr>
                <w:rFonts w:asciiTheme="minorHAnsi" w:hAnsiTheme="minorHAnsi" w:cstheme="minorHAnsi"/>
                <w:noProof/>
                <w:webHidden/>
              </w:rPr>
              <w:fldChar w:fldCharType="end"/>
            </w:r>
          </w:hyperlink>
        </w:p>
        <w:p w14:paraId="13C6981D" w14:textId="4452D53E" w:rsidR="00EB0E4E" w:rsidRPr="00FA13B9" w:rsidRDefault="005E22E2">
          <w:pPr>
            <w:pStyle w:val="Sadraj1"/>
            <w:tabs>
              <w:tab w:val="left" w:pos="660"/>
              <w:tab w:val="right" w:leader="dot" w:pos="9061"/>
            </w:tabs>
            <w:rPr>
              <w:rFonts w:asciiTheme="minorHAnsi" w:eastAsiaTheme="minorEastAsia" w:hAnsiTheme="minorHAnsi" w:cstheme="minorHAnsi"/>
              <w:noProof/>
              <w:color w:val="auto"/>
            </w:rPr>
          </w:pPr>
          <w:hyperlink w:anchor="_Toc16074663" w:history="1">
            <w:r w:rsidR="00EB0E4E" w:rsidRPr="00FA13B9">
              <w:rPr>
                <w:rStyle w:val="Hiperveza"/>
                <w:rFonts w:asciiTheme="minorHAnsi" w:hAnsiTheme="minorHAnsi" w:cstheme="minorHAnsi"/>
                <w:noProof/>
              </w:rPr>
              <w:t>53.</w:t>
            </w:r>
            <w:r w:rsidR="00A2135E">
              <w:rPr>
                <w:rFonts w:asciiTheme="minorHAnsi" w:eastAsiaTheme="minorEastAsia" w:hAnsiTheme="minorHAnsi" w:cstheme="minorHAnsi"/>
                <w:noProof/>
                <w:color w:val="auto"/>
              </w:rPr>
              <w:t xml:space="preserve"> </w:t>
            </w:r>
            <w:r w:rsidR="00EB0E4E" w:rsidRPr="00FA13B9">
              <w:rPr>
                <w:rStyle w:val="Hiperveza"/>
                <w:rFonts w:asciiTheme="minorHAnsi" w:hAnsiTheme="minorHAnsi" w:cstheme="minorHAnsi"/>
                <w:noProof/>
              </w:rPr>
              <w:t>Rok, način i uvjeti plaćanja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_Toc16074663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44</w:t>
            </w:r>
            <w:r w:rsidR="00EB0E4E" w:rsidRPr="00FA13B9">
              <w:rPr>
                <w:rFonts w:asciiTheme="minorHAnsi" w:hAnsiTheme="minorHAnsi" w:cstheme="minorHAnsi"/>
                <w:noProof/>
                <w:webHidden/>
              </w:rPr>
              <w:fldChar w:fldCharType="end"/>
            </w:r>
          </w:hyperlink>
        </w:p>
        <w:p w14:paraId="44C64DAD" w14:textId="1B13E905" w:rsidR="00EB0E4E" w:rsidRPr="00FA13B9" w:rsidRDefault="005E22E2">
          <w:pPr>
            <w:pStyle w:val="Sadraj1"/>
            <w:tabs>
              <w:tab w:val="left" w:pos="660"/>
              <w:tab w:val="right" w:leader="dot" w:pos="9061"/>
            </w:tabs>
            <w:rPr>
              <w:rFonts w:asciiTheme="minorHAnsi" w:eastAsiaTheme="minorEastAsia" w:hAnsiTheme="minorHAnsi" w:cstheme="minorHAnsi"/>
              <w:noProof/>
              <w:color w:val="auto"/>
            </w:rPr>
          </w:pPr>
          <w:hyperlink w:anchor="_Toc16074664" w:history="1">
            <w:r w:rsidR="00EB0E4E" w:rsidRPr="00FA13B9">
              <w:rPr>
                <w:rStyle w:val="Hiperveza"/>
                <w:rFonts w:asciiTheme="minorHAnsi" w:hAnsiTheme="minorHAnsi" w:cstheme="minorHAnsi"/>
                <w:noProof/>
              </w:rPr>
              <w:t>54.</w:t>
            </w:r>
            <w:r w:rsidR="00A2135E">
              <w:rPr>
                <w:rFonts w:asciiTheme="minorHAnsi" w:eastAsiaTheme="minorEastAsia" w:hAnsiTheme="minorHAnsi" w:cstheme="minorHAnsi"/>
                <w:noProof/>
                <w:color w:val="auto"/>
              </w:rPr>
              <w:t xml:space="preserve"> </w:t>
            </w:r>
            <w:r w:rsidR="00EB0E4E" w:rsidRPr="00FA13B9">
              <w:rPr>
                <w:rStyle w:val="Hiperveza"/>
                <w:rFonts w:asciiTheme="minorHAnsi" w:hAnsiTheme="minorHAnsi" w:cstheme="minorHAnsi"/>
                <w:noProof/>
              </w:rPr>
              <w:t>Uvjeti i zahtjevi koji moraju biti ispunjeni sukladno posebnim propisima ili stručnim pravilima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_Toc16074664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45</w:t>
            </w:r>
            <w:r w:rsidR="00EB0E4E" w:rsidRPr="00FA13B9">
              <w:rPr>
                <w:rFonts w:asciiTheme="minorHAnsi" w:hAnsiTheme="minorHAnsi" w:cstheme="minorHAnsi"/>
                <w:noProof/>
                <w:webHidden/>
              </w:rPr>
              <w:fldChar w:fldCharType="end"/>
            </w:r>
          </w:hyperlink>
        </w:p>
        <w:p w14:paraId="069EC815" w14:textId="32CFD610" w:rsidR="00EB0E4E" w:rsidRPr="00FA13B9" w:rsidRDefault="005E22E2">
          <w:pPr>
            <w:pStyle w:val="Sadraj1"/>
            <w:tabs>
              <w:tab w:val="left" w:pos="660"/>
              <w:tab w:val="right" w:leader="dot" w:pos="9061"/>
            </w:tabs>
            <w:rPr>
              <w:rFonts w:asciiTheme="minorHAnsi" w:eastAsiaTheme="minorEastAsia" w:hAnsiTheme="minorHAnsi" w:cstheme="minorHAnsi"/>
              <w:noProof/>
              <w:color w:val="auto"/>
            </w:rPr>
          </w:pPr>
          <w:hyperlink w:anchor="_Toc16074665" w:history="1">
            <w:r w:rsidR="00EB0E4E" w:rsidRPr="00FA13B9">
              <w:rPr>
                <w:rStyle w:val="Hiperveza"/>
                <w:rFonts w:asciiTheme="minorHAnsi" w:hAnsiTheme="minorHAnsi" w:cstheme="minorHAnsi"/>
                <w:noProof/>
              </w:rPr>
              <w:t>55.</w:t>
            </w:r>
            <w:r w:rsidR="00A2135E">
              <w:rPr>
                <w:rFonts w:asciiTheme="minorHAnsi" w:eastAsiaTheme="minorEastAsia" w:hAnsiTheme="minorHAnsi" w:cstheme="minorHAnsi"/>
                <w:noProof/>
                <w:color w:val="auto"/>
              </w:rPr>
              <w:t xml:space="preserve"> </w:t>
            </w:r>
            <w:r w:rsidR="00EB0E4E" w:rsidRPr="00FA13B9">
              <w:rPr>
                <w:rStyle w:val="Hiperveza"/>
                <w:rFonts w:asciiTheme="minorHAnsi" w:hAnsiTheme="minorHAnsi" w:cstheme="minorHAnsi"/>
                <w:noProof/>
              </w:rPr>
              <w:t>Rok za izjavljivanje žalbe na dokumentaciju o nabavi te naziv i adresa žalbenog tijela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_Toc16074665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47</w:t>
            </w:r>
            <w:r w:rsidR="00EB0E4E" w:rsidRPr="00FA13B9">
              <w:rPr>
                <w:rFonts w:asciiTheme="minorHAnsi" w:hAnsiTheme="minorHAnsi" w:cstheme="minorHAnsi"/>
                <w:noProof/>
                <w:webHidden/>
              </w:rPr>
              <w:fldChar w:fldCharType="end"/>
            </w:r>
          </w:hyperlink>
        </w:p>
        <w:p w14:paraId="146E8621" w14:textId="71890B3E" w:rsidR="00EB0E4E" w:rsidRPr="00FA13B9" w:rsidRDefault="005E22E2">
          <w:pPr>
            <w:pStyle w:val="Sadraj1"/>
            <w:tabs>
              <w:tab w:val="left" w:pos="660"/>
              <w:tab w:val="right" w:leader="dot" w:pos="9061"/>
            </w:tabs>
            <w:rPr>
              <w:rFonts w:asciiTheme="minorHAnsi" w:eastAsiaTheme="minorEastAsia" w:hAnsiTheme="minorHAnsi" w:cstheme="minorHAnsi"/>
              <w:noProof/>
              <w:color w:val="auto"/>
            </w:rPr>
          </w:pPr>
          <w:hyperlink w:anchor="_Toc16074666" w:history="1">
            <w:r w:rsidR="00EB0E4E" w:rsidRPr="00FA13B9">
              <w:rPr>
                <w:rStyle w:val="Hiperveza"/>
                <w:rFonts w:asciiTheme="minorHAnsi" w:hAnsiTheme="minorHAnsi" w:cstheme="minorHAnsi"/>
                <w:noProof/>
              </w:rPr>
              <w:t>56.</w:t>
            </w:r>
            <w:r w:rsidR="00A2135E">
              <w:rPr>
                <w:rFonts w:asciiTheme="minorHAnsi" w:eastAsiaTheme="minorEastAsia" w:hAnsiTheme="minorHAnsi" w:cstheme="minorHAnsi"/>
                <w:noProof/>
                <w:color w:val="auto"/>
              </w:rPr>
              <w:t xml:space="preserve"> </w:t>
            </w:r>
            <w:r w:rsidR="00EB0E4E" w:rsidRPr="00FA13B9">
              <w:rPr>
                <w:rStyle w:val="Hiperveza"/>
                <w:rFonts w:asciiTheme="minorHAnsi" w:hAnsiTheme="minorHAnsi" w:cstheme="minorHAnsi"/>
                <w:noProof/>
              </w:rPr>
              <w:t>Drugi podaci koje naručitelj smatra potrebnima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_Toc16074666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48</w:t>
            </w:r>
            <w:r w:rsidR="00EB0E4E" w:rsidRPr="00FA13B9">
              <w:rPr>
                <w:rFonts w:asciiTheme="minorHAnsi" w:hAnsiTheme="minorHAnsi" w:cstheme="minorHAnsi"/>
                <w:noProof/>
                <w:webHidden/>
              </w:rPr>
              <w:fldChar w:fldCharType="end"/>
            </w:r>
          </w:hyperlink>
        </w:p>
        <w:p w14:paraId="6F1C51D0" w14:textId="46A276DA"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67" w:history="1">
            <w:r w:rsidR="00EB0E4E" w:rsidRPr="00FA13B9">
              <w:rPr>
                <w:rStyle w:val="Hiperveza"/>
                <w:rFonts w:asciiTheme="minorHAnsi" w:hAnsiTheme="minorHAnsi" w:cstheme="minorHAnsi"/>
                <w:noProof/>
              </w:rPr>
              <w:t>55.1. Trošak ponude i preuzimanje Dokumentacije o nabavi</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_Toc16074667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48</w:t>
            </w:r>
            <w:r w:rsidR="00EB0E4E" w:rsidRPr="00FA13B9">
              <w:rPr>
                <w:rFonts w:asciiTheme="minorHAnsi" w:hAnsiTheme="minorHAnsi" w:cstheme="minorHAnsi"/>
                <w:noProof/>
                <w:webHidden/>
              </w:rPr>
              <w:fldChar w:fldCharType="end"/>
            </w:r>
          </w:hyperlink>
        </w:p>
        <w:p w14:paraId="2C7B90C0" w14:textId="65DF2D58"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68" w:history="1">
            <w:r w:rsidR="00EB0E4E" w:rsidRPr="00FA13B9">
              <w:rPr>
                <w:rStyle w:val="Hiperveza"/>
                <w:rFonts w:asciiTheme="minorHAnsi" w:hAnsiTheme="minorHAnsi" w:cstheme="minorHAnsi"/>
                <w:noProof/>
              </w:rPr>
              <w:t>55.2. Dopunjavanje, pojašnjenje i upotpunjavanje ponude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_Toc16074668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48</w:t>
            </w:r>
            <w:r w:rsidR="00EB0E4E" w:rsidRPr="00FA13B9">
              <w:rPr>
                <w:rFonts w:asciiTheme="minorHAnsi" w:hAnsiTheme="minorHAnsi" w:cstheme="minorHAnsi"/>
                <w:noProof/>
                <w:webHidden/>
              </w:rPr>
              <w:fldChar w:fldCharType="end"/>
            </w:r>
          </w:hyperlink>
        </w:p>
        <w:p w14:paraId="1B6CD6B7" w14:textId="457861F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69" w:history="1">
            <w:r w:rsidR="00EB0E4E" w:rsidRPr="00FA13B9">
              <w:rPr>
                <w:rStyle w:val="Hiperveza"/>
                <w:rFonts w:asciiTheme="minorHAnsi" w:hAnsiTheme="minorHAnsi" w:cstheme="minorHAnsi"/>
                <w:noProof/>
              </w:rPr>
              <w:t>55.3. Tajnost podataka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_Toc16074669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49</w:t>
            </w:r>
            <w:r w:rsidR="00EB0E4E" w:rsidRPr="00FA13B9">
              <w:rPr>
                <w:rFonts w:asciiTheme="minorHAnsi" w:hAnsiTheme="minorHAnsi" w:cstheme="minorHAnsi"/>
                <w:noProof/>
                <w:webHidden/>
              </w:rPr>
              <w:fldChar w:fldCharType="end"/>
            </w:r>
          </w:hyperlink>
        </w:p>
        <w:p w14:paraId="3975F077" w14:textId="422423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70" w:history="1">
            <w:r w:rsidR="00EB0E4E" w:rsidRPr="00FA13B9">
              <w:rPr>
                <w:rStyle w:val="Hiperveza"/>
                <w:rFonts w:asciiTheme="minorHAnsi" w:hAnsiTheme="minorHAnsi" w:cstheme="minorHAnsi"/>
                <w:bCs/>
                <w:noProof/>
              </w:rPr>
              <w:t>55</w:t>
            </w:r>
            <w:r w:rsidR="00EB0E4E" w:rsidRPr="00FA13B9">
              <w:rPr>
                <w:rStyle w:val="Hiperveza"/>
                <w:rFonts w:asciiTheme="minorHAnsi" w:hAnsiTheme="minorHAnsi" w:cstheme="minorHAnsi"/>
                <w:noProof/>
              </w:rPr>
              <w:t>.4. Uvid u dokumentaciju postupka javne nabave</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_Toc16074670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50</w:t>
            </w:r>
            <w:r w:rsidR="00EB0E4E" w:rsidRPr="00FA13B9">
              <w:rPr>
                <w:rFonts w:asciiTheme="minorHAnsi" w:hAnsiTheme="minorHAnsi" w:cstheme="minorHAnsi"/>
                <w:noProof/>
                <w:webHidden/>
              </w:rPr>
              <w:fldChar w:fldCharType="end"/>
            </w:r>
          </w:hyperlink>
        </w:p>
        <w:p w14:paraId="7C96D1BB" w14:textId="5F978474"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71" w:history="1">
            <w:r w:rsidR="00EB0E4E" w:rsidRPr="00FA13B9">
              <w:rPr>
                <w:rStyle w:val="Hiperveza"/>
                <w:rFonts w:asciiTheme="minorHAnsi" w:hAnsiTheme="minorHAnsi" w:cstheme="minorHAnsi"/>
                <w:bCs/>
                <w:noProof/>
              </w:rPr>
              <w:t>55</w:t>
            </w:r>
            <w:r w:rsidR="00EB0E4E" w:rsidRPr="00FA13B9">
              <w:rPr>
                <w:rStyle w:val="Hiperveza"/>
                <w:rFonts w:asciiTheme="minorHAnsi" w:hAnsiTheme="minorHAnsi" w:cstheme="minorHAnsi"/>
                <w:noProof/>
              </w:rPr>
              <w:t>.5. Ugovorna kazna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_Toc16074671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50</w:t>
            </w:r>
            <w:r w:rsidR="00EB0E4E" w:rsidRPr="00FA13B9">
              <w:rPr>
                <w:rFonts w:asciiTheme="minorHAnsi" w:hAnsiTheme="minorHAnsi" w:cstheme="minorHAnsi"/>
                <w:noProof/>
                <w:webHidden/>
              </w:rPr>
              <w:fldChar w:fldCharType="end"/>
            </w:r>
          </w:hyperlink>
        </w:p>
        <w:p w14:paraId="40F8DE3B" w14:textId="77777777"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72" w:history="1">
            <w:r w:rsidR="00EB0E4E" w:rsidRPr="00FA13B9">
              <w:rPr>
                <w:rStyle w:val="Hiperveza"/>
                <w:rFonts w:asciiTheme="minorHAnsi" w:hAnsiTheme="minorHAnsi" w:cstheme="minorHAnsi"/>
                <w:noProof/>
              </w:rPr>
              <w:t>55.6. Sklapanje i izvršenje ugovora o javnoj nabavi</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_Toc16074672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51</w:t>
            </w:r>
            <w:r w:rsidR="00EB0E4E" w:rsidRPr="00FA13B9">
              <w:rPr>
                <w:rFonts w:asciiTheme="minorHAnsi" w:hAnsiTheme="minorHAnsi" w:cstheme="minorHAnsi"/>
                <w:noProof/>
                <w:webHidden/>
              </w:rPr>
              <w:fldChar w:fldCharType="end"/>
            </w:r>
          </w:hyperlink>
        </w:p>
        <w:p w14:paraId="26725B78" w14:textId="781250A2"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73" w:history="1">
            <w:r w:rsidR="00EB0E4E" w:rsidRPr="00FA13B9">
              <w:rPr>
                <w:rStyle w:val="Hiperveza"/>
                <w:rFonts w:asciiTheme="minorHAnsi" w:hAnsiTheme="minorHAnsi" w:cstheme="minorHAnsi"/>
                <w:b/>
                <w:noProof/>
              </w:rPr>
              <w:t>PRILOZI DOKUMENTACIJE O NABAVI</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_Toc16074673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51</w:t>
            </w:r>
            <w:r w:rsidR="00EB0E4E" w:rsidRPr="00FA13B9">
              <w:rPr>
                <w:rFonts w:asciiTheme="minorHAnsi" w:hAnsiTheme="minorHAnsi" w:cstheme="minorHAnsi"/>
                <w:noProof/>
                <w:webHidden/>
              </w:rPr>
              <w:fldChar w:fldCharType="end"/>
            </w:r>
          </w:hyperlink>
        </w:p>
        <w:p w14:paraId="0C2BE2DD" w14:textId="2CE6A9FD" w:rsidR="00EB0E4E" w:rsidRPr="00FA13B9" w:rsidRDefault="005E22E2">
          <w:pPr>
            <w:pStyle w:val="Sadraj1"/>
            <w:tabs>
              <w:tab w:val="right" w:leader="dot" w:pos="9061"/>
            </w:tabs>
            <w:rPr>
              <w:rFonts w:asciiTheme="minorHAnsi" w:eastAsiaTheme="minorEastAsia" w:hAnsiTheme="minorHAnsi" w:cstheme="minorHAnsi"/>
              <w:noProof/>
              <w:color w:val="auto"/>
            </w:rPr>
          </w:pPr>
          <w:hyperlink w:anchor="_Toc16074674" w:history="1">
            <w:r w:rsidR="00EB0E4E" w:rsidRPr="00FA13B9">
              <w:rPr>
                <w:rStyle w:val="Hiperveza"/>
                <w:rFonts w:asciiTheme="minorHAnsi" w:hAnsiTheme="minorHAnsi" w:cstheme="minorHAnsi"/>
                <w:noProof/>
              </w:rPr>
              <w:t xml:space="preserve">PRILOG III./ Specifično iskustvo </w:t>
            </w:r>
            <w:r w:rsidR="003C58CC">
              <w:rPr>
                <w:rStyle w:val="Hiperveza"/>
                <w:rFonts w:asciiTheme="minorHAnsi" w:hAnsiTheme="minorHAnsi" w:cstheme="minorHAnsi"/>
                <w:noProof/>
              </w:rPr>
              <w:t>stručnjaka</w:t>
            </w:r>
            <w:r w:rsidR="00EB0E4E" w:rsidRPr="00FA13B9">
              <w:rPr>
                <w:rFonts w:asciiTheme="minorHAnsi" w:hAnsiTheme="minorHAnsi" w:cstheme="minorHAnsi"/>
                <w:noProof/>
                <w:webHidden/>
              </w:rPr>
              <w:tab/>
            </w:r>
            <w:r w:rsidR="00EB0E4E" w:rsidRPr="00FA13B9">
              <w:rPr>
                <w:rFonts w:asciiTheme="minorHAnsi" w:hAnsiTheme="minorHAnsi" w:cstheme="minorHAnsi"/>
                <w:noProof/>
                <w:webHidden/>
              </w:rPr>
              <w:fldChar w:fldCharType="begin"/>
            </w:r>
            <w:r w:rsidR="00EB0E4E" w:rsidRPr="00FA13B9">
              <w:rPr>
                <w:rFonts w:asciiTheme="minorHAnsi" w:hAnsiTheme="minorHAnsi" w:cstheme="minorHAnsi"/>
                <w:noProof/>
                <w:webHidden/>
              </w:rPr>
              <w:instrText xml:space="preserve"> PAGEREF _Toc16074674 \h </w:instrText>
            </w:r>
            <w:r w:rsidR="00EB0E4E" w:rsidRPr="00FA13B9">
              <w:rPr>
                <w:rFonts w:asciiTheme="minorHAnsi" w:hAnsiTheme="minorHAnsi" w:cstheme="minorHAnsi"/>
                <w:noProof/>
                <w:webHidden/>
              </w:rPr>
            </w:r>
            <w:r w:rsidR="00EB0E4E" w:rsidRPr="00FA13B9">
              <w:rPr>
                <w:rFonts w:asciiTheme="minorHAnsi" w:hAnsiTheme="minorHAnsi" w:cstheme="minorHAnsi"/>
                <w:noProof/>
                <w:webHidden/>
              </w:rPr>
              <w:fldChar w:fldCharType="separate"/>
            </w:r>
            <w:r w:rsidR="00FD2680">
              <w:rPr>
                <w:rFonts w:asciiTheme="minorHAnsi" w:hAnsiTheme="minorHAnsi" w:cstheme="minorHAnsi"/>
                <w:noProof/>
                <w:webHidden/>
              </w:rPr>
              <w:t>52</w:t>
            </w:r>
            <w:r w:rsidR="00EB0E4E" w:rsidRPr="00FA13B9">
              <w:rPr>
                <w:rFonts w:asciiTheme="minorHAnsi" w:hAnsiTheme="minorHAnsi" w:cstheme="minorHAnsi"/>
                <w:noProof/>
                <w:webHidden/>
              </w:rPr>
              <w:fldChar w:fldCharType="end"/>
            </w:r>
          </w:hyperlink>
        </w:p>
        <w:p w14:paraId="73D59FAD" w14:textId="3647FDCE" w:rsidR="000074A6" w:rsidRDefault="007152C2" w:rsidP="00C626DF">
          <w:pPr>
            <w:rPr>
              <w:rFonts w:asciiTheme="minorHAnsi" w:hAnsiTheme="minorHAnsi" w:cstheme="minorHAnsi"/>
            </w:rPr>
          </w:pPr>
          <w:r w:rsidRPr="00FA13B9">
            <w:rPr>
              <w:rFonts w:asciiTheme="minorHAnsi" w:hAnsiTheme="minorHAnsi" w:cstheme="minorHAnsi"/>
            </w:rPr>
            <w:fldChar w:fldCharType="end"/>
          </w:r>
        </w:p>
      </w:sdtContent>
    </w:sdt>
    <w:p w14:paraId="6DE8688B" w14:textId="77777777" w:rsidR="007F2B02" w:rsidRPr="007436BE" w:rsidRDefault="007F2B02">
      <w:pPr>
        <w:spacing w:after="0" w:line="259" w:lineRule="auto"/>
        <w:ind w:left="0" w:firstLine="0"/>
        <w:jc w:val="left"/>
        <w:rPr>
          <w:rFonts w:asciiTheme="minorHAnsi" w:hAnsiTheme="minorHAnsi" w:cstheme="minorHAnsi"/>
        </w:rPr>
      </w:pPr>
    </w:p>
    <w:p w14:paraId="4989BC93" w14:textId="77777777" w:rsidR="00F61EEA" w:rsidRPr="007436BE" w:rsidRDefault="00F61EEA" w:rsidP="00346FCA">
      <w:pPr>
        <w:pStyle w:val="Naslov1"/>
        <w:numPr>
          <w:ilvl w:val="0"/>
          <w:numId w:val="24"/>
        </w:numPr>
        <w:tabs>
          <w:tab w:val="center" w:pos="1766"/>
        </w:tabs>
        <w:ind w:right="0"/>
        <w:jc w:val="left"/>
        <w:rPr>
          <w:rFonts w:asciiTheme="minorHAnsi" w:hAnsiTheme="minorHAnsi" w:cstheme="minorHAnsi"/>
          <w:color w:val="00B0F0"/>
        </w:rPr>
      </w:pPr>
      <w:bookmarkStart w:id="0" w:name="_Toc16074608"/>
      <w:r w:rsidRPr="007436BE">
        <w:rPr>
          <w:rFonts w:asciiTheme="minorHAnsi" w:hAnsiTheme="minorHAnsi" w:cstheme="minorHAnsi"/>
          <w:color w:val="00B0F0"/>
        </w:rPr>
        <w:t>Uvod</w:t>
      </w:r>
      <w:bookmarkEnd w:id="0"/>
    </w:p>
    <w:p w14:paraId="44142EBD" w14:textId="77777777" w:rsidR="00F61EEA" w:rsidRPr="007436BE" w:rsidRDefault="00F61EEA" w:rsidP="00F61EEA">
      <w:pPr>
        <w:spacing w:after="0" w:line="259" w:lineRule="auto"/>
        <w:jc w:val="left"/>
        <w:rPr>
          <w:rFonts w:asciiTheme="minorHAnsi" w:hAnsiTheme="minorHAnsi" w:cstheme="minorHAnsi"/>
        </w:rPr>
      </w:pPr>
    </w:p>
    <w:p w14:paraId="5551F29C" w14:textId="7EA73B84"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Sukladno članku 200. Zakona o javnoj nabavi („Narodne novine“, br. 120/16. - u daljnjem tekstu</w:t>
      </w:r>
      <w:r w:rsidR="00C626DF">
        <w:rPr>
          <w:rFonts w:asciiTheme="minorHAnsi" w:hAnsiTheme="minorHAnsi" w:cstheme="minorHAnsi"/>
        </w:rPr>
        <w:t xml:space="preserve">: ZJN 2016) i člancima 2. i 3. </w:t>
      </w:r>
      <w:r w:rsidRPr="007436BE">
        <w:rPr>
          <w:rFonts w:asciiTheme="minorHAnsi" w:hAnsiTheme="minorHAnsi" w:cstheme="minorHAnsi"/>
        </w:rPr>
        <w:t xml:space="preserve">Pravilnika o dokumentaciji o nabavi te ponudi u postupcima javne nabave („Narodne novine“, br. 65/17. – u daljnjem tekstu: Pravilnik) izrađena je Dokumentacija o nabavi koja čini podlogu za izradu ponude i omogućuje podnošenje usporedivih ponuda u ovom postupku javne nabave. </w:t>
      </w:r>
    </w:p>
    <w:p w14:paraId="43D51E5E" w14:textId="77777777" w:rsidR="00F61EEA" w:rsidRPr="007436BE" w:rsidRDefault="00F61EEA" w:rsidP="006A6E4A">
      <w:pPr>
        <w:spacing w:after="0" w:line="259" w:lineRule="auto"/>
        <w:rPr>
          <w:rFonts w:asciiTheme="minorHAnsi" w:hAnsiTheme="minorHAnsi" w:cstheme="minorHAnsi"/>
        </w:rPr>
      </w:pPr>
    </w:p>
    <w:p w14:paraId="61FAD1DD"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Dokumentaciju o nabavi čine svi dokumenti koji je izradio naručitelj ili na koji naručitelj upućuje, a u kojemu se opisuju ili određuju elementi nabave ili postupka, uključujući poziv na nadmetanje, tehničke specifikacije, troškovnik, opisnu dokumentaciju, predložene uvjete ugovora, formate dokumenata koje podnose natjecatelji ili ponuditelji, informacije o općim primjenjivim obvezama te svu dodatnu dokumentaciju.</w:t>
      </w:r>
    </w:p>
    <w:p w14:paraId="6E5203B1" w14:textId="77777777" w:rsidR="00F61EEA" w:rsidRPr="007436BE" w:rsidRDefault="00F61EEA" w:rsidP="006A6E4A">
      <w:pPr>
        <w:spacing w:after="0" w:line="259" w:lineRule="auto"/>
        <w:rPr>
          <w:rFonts w:asciiTheme="minorHAnsi" w:hAnsiTheme="minorHAnsi" w:cstheme="minorHAnsi"/>
        </w:rPr>
      </w:pPr>
    </w:p>
    <w:p w14:paraId="5B649988"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Pravo sudjelovanja na nadmetanju za nabavu usluge u otvorenom postupku javne nabave za koji je javno objavljen poziv za nadmetanje imaju svi gospodarski subjekti, a mogu sudjelovati u postupku nadmetanja podnošenjem cjelokupne ponude za izvršenje usluge koja je predmet nadmetanja, a u skladu s zahtjevima i uvjetima iz Dokumentacije o nabavi u otvorenom postupku javne nabave.</w:t>
      </w:r>
    </w:p>
    <w:p w14:paraId="3D62D68A" w14:textId="77777777" w:rsidR="00F61EEA" w:rsidRPr="007436BE" w:rsidRDefault="00F61EEA" w:rsidP="006A6E4A">
      <w:pPr>
        <w:spacing w:after="0" w:line="259" w:lineRule="auto"/>
        <w:rPr>
          <w:rFonts w:asciiTheme="minorHAnsi" w:hAnsiTheme="minorHAnsi" w:cstheme="minorHAnsi"/>
        </w:rPr>
      </w:pPr>
    </w:p>
    <w:p w14:paraId="13CD47B3"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Ponuditelj predajom svoje ponude u potpunosti i bez ograničenja prihvaća sve uvjete i zahtjeve iz ove Dokumentacije o nabavi. Od gospodarskih subjekata se očekuje da pažljivo pročitaju i da se pridržavaju svih uputa sadržanih u ovoj Dokumentaciji o nabavi te da s odgovarajućom pažnjom uvaže sve informacije koje imaju utjecaj na formiranje ponude.</w:t>
      </w:r>
    </w:p>
    <w:p w14:paraId="45445028" w14:textId="77777777" w:rsidR="00F61EEA" w:rsidRPr="007436BE" w:rsidRDefault="00F61EEA" w:rsidP="006A6E4A">
      <w:pPr>
        <w:spacing w:after="0" w:line="259" w:lineRule="auto"/>
        <w:rPr>
          <w:rFonts w:asciiTheme="minorHAnsi" w:hAnsiTheme="minorHAnsi" w:cstheme="minorHAnsi"/>
        </w:rPr>
      </w:pPr>
    </w:p>
    <w:p w14:paraId="68C3D5DC"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Ponuditelji se pri izradi svojih ponuda u svemu trebaju pridržavati sadržaja i uvjeta iz Dokumentacije o nabavi, uvjeta iz ZJN 2016 i drugih relevantnih propisa.</w:t>
      </w:r>
    </w:p>
    <w:p w14:paraId="3BF05621" w14:textId="77777777" w:rsidR="00F61EEA" w:rsidRPr="007436BE" w:rsidRDefault="00F61EEA" w:rsidP="006A6E4A">
      <w:pPr>
        <w:spacing w:after="0" w:line="259" w:lineRule="auto"/>
        <w:rPr>
          <w:rFonts w:asciiTheme="minorHAnsi" w:hAnsiTheme="minorHAnsi" w:cstheme="minorHAnsi"/>
        </w:rPr>
      </w:pPr>
    </w:p>
    <w:p w14:paraId="0E24F779" w14:textId="77777777" w:rsidR="002C6360"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Danom početka postupka javne nabave smatra se dan slanja poziva za nadmetanje u Elektronički oglasnik javne nabave Republike Hrvatske.</w:t>
      </w:r>
    </w:p>
    <w:p w14:paraId="3B369B5F" w14:textId="77777777" w:rsidR="00D97870" w:rsidRPr="007436BE" w:rsidRDefault="00D97870">
      <w:pPr>
        <w:spacing w:after="0" w:line="259" w:lineRule="auto"/>
        <w:ind w:left="0" w:firstLine="0"/>
        <w:jc w:val="left"/>
        <w:rPr>
          <w:rFonts w:asciiTheme="minorHAnsi" w:hAnsiTheme="minorHAnsi" w:cstheme="minorHAnsi"/>
        </w:rPr>
      </w:pPr>
    </w:p>
    <w:p w14:paraId="38F3711E" w14:textId="2A819000" w:rsidR="00D97870" w:rsidRPr="007436BE" w:rsidRDefault="00F61EEA">
      <w:pPr>
        <w:pStyle w:val="Naslov1"/>
        <w:tabs>
          <w:tab w:val="center" w:pos="1766"/>
        </w:tabs>
        <w:ind w:left="-15" w:right="0" w:firstLine="0"/>
        <w:jc w:val="left"/>
        <w:rPr>
          <w:rFonts w:asciiTheme="minorHAnsi" w:hAnsiTheme="minorHAnsi" w:cstheme="minorHAnsi"/>
          <w:color w:val="00B0F0"/>
        </w:rPr>
      </w:pPr>
      <w:bookmarkStart w:id="1" w:name="_Toc16074609"/>
      <w:r w:rsidRPr="007436BE">
        <w:rPr>
          <w:rFonts w:asciiTheme="minorHAnsi" w:hAnsiTheme="minorHAnsi" w:cstheme="minorHAnsi"/>
          <w:color w:val="00B0F0"/>
        </w:rPr>
        <w:t>2</w:t>
      </w:r>
      <w:r w:rsidR="00242058">
        <w:rPr>
          <w:rFonts w:asciiTheme="minorHAnsi" w:hAnsiTheme="minorHAnsi" w:cstheme="minorHAnsi"/>
          <w:color w:val="00B0F0"/>
        </w:rPr>
        <w:t xml:space="preserve">. </w:t>
      </w:r>
      <w:r w:rsidR="00B131FC" w:rsidRPr="007436BE">
        <w:rPr>
          <w:rFonts w:asciiTheme="minorHAnsi" w:hAnsiTheme="minorHAnsi" w:cstheme="minorHAnsi"/>
          <w:color w:val="00B0F0"/>
        </w:rPr>
        <w:t>Podaci o Naručitelju</w:t>
      </w:r>
      <w:bookmarkEnd w:id="1"/>
    </w:p>
    <w:tbl>
      <w:tblPr>
        <w:tblStyle w:val="TableGrid"/>
        <w:tblW w:w="8746" w:type="dxa"/>
        <w:tblInd w:w="0" w:type="dxa"/>
        <w:tblLook w:val="04A0" w:firstRow="1" w:lastRow="0" w:firstColumn="1" w:lastColumn="0" w:noHBand="0" w:noVBand="1"/>
      </w:tblPr>
      <w:tblGrid>
        <w:gridCol w:w="3402"/>
        <w:gridCol w:w="5344"/>
      </w:tblGrid>
      <w:tr w:rsidR="00D97870" w:rsidRPr="007436BE" w14:paraId="6117B657" w14:textId="77777777" w:rsidTr="0091505B">
        <w:trPr>
          <w:trHeight w:val="249"/>
        </w:trPr>
        <w:tc>
          <w:tcPr>
            <w:tcW w:w="3402" w:type="dxa"/>
            <w:tcBorders>
              <w:top w:val="nil"/>
              <w:left w:val="nil"/>
              <w:bottom w:val="nil"/>
              <w:right w:val="nil"/>
            </w:tcBorders>
          </w:tcPr>
          <w:p w14:paraId="6E474B0F" w14:textId="77777777" w:rsidR="00D97870" w:rsidRPr="007436BE" w:rsidRDefault="00D97870">
            <w:pPr>
              <w:spacing w:after="0" w:line="259" w:lineRule="auto"/>
              <w:ind w:left="0" w:firstLine="0"/>
              <w:jc w:val="left"/>
              <w:rPr>
                <w:rFonts w:asciiTheme="minorHAnsi" w:hAnsiTheme="minorHAnsi" w:cstheme="minorHAnsi"/>
              </w:rPr>
            </w:pPr>
          </w:p>
        </w:tc>
        <w:tc>
          <w:tcPr>
            <w:tcW w:w="5344" w:type="dxa"/>
            <w:tcBorders>
              <w:top w:val="nil"/>
              <w:left w:val="nil"/>
              <w:bottom w:val="nil"/>
              <w:right w:val="nil"/>
            </w:tcBorders>
          </w:tcPr>
          <w:p w14:paraId="4017835F" w14:textId="77777777" w:rsidR="00D97870" w:rsidRPr="007436BE" w:rsidRDefault="00D97870">
            <w:pPr>
              <w:spacing w:after="160" w:line="259" w:lineRule="auto"/>
              <w:ind w:left="0" w:firstLine="0"/>
              <w:jc w:val="left"/>
              <w:rPr>
                <w:rFonts w:asciiTheme="minorHAnsi" w:hAnsiTheme="minorHAnsi" w:cstheme="minorHAnsi"/>
              </w:rPr>
            </w:pPr>
          </w:p>
        </w:tc>
      </w:tr>
      <w:tr w:rsidR="00D97870" w:rsidRPr="007436BE" w14:paraId="600586B0" w14:textId="77777777" w:rsidTr="0091505B">
        <w:trPr>
          <w:trHeight w:val="253"/>
        </w:trPr>
        <w:tc>
          <w:tcPr>
            <w:tcW w:w="3402" w:type="dxa"/>
            <w:tcBorders>
              <w:top w:val="nil"/>
              <w:left w:val="nil"/>
              <w:bottom w:val="nil"/>
              <w:right w:val="nil"/>
            </w:tcBorders>
          </w:tcPr>
          <w:p w14:paraId="65BB17D9"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Naručitelj: </w:t>
            </w:r>
          </w:p>
        </w:tc>
        <w:tc>
          <w:tcPr>
            <w:tcW w:w="5344" w:type="dxa"/>
            <w:tcBorders>
              <w:top w:val="nil"/>
              <w:left w:val="nil"/>
              <w:bottom w:val="nil"/>
              <w:right w:val="nil"/>
            </w:tcBorders>
          </w:tcPr>
          <w:p w14:paraId="558EBD6B" w14:textId="77777777" w:rsidR="00D97870" w:rsidRPr="007436BE" w:rsidRDefault="002C6360">
            <w:pPr>
              <w:spacing w:after="0" w:line="259" w:lineRule="auto"/>
              <w:ind w:left="0" w:firstLine="0"/>
              <w:rPr>
                <w:rFonts w:asciiTheme="minorHAnsi" w:hAnsiTheme="minorHAnsi" w:cstheme="minorHAnsi"/>
              </w:rPr>
            </w:pPr>
            <w:r w:rsidRPr="007436BE">
              <w:rPr>
                <w:rFonts w:asciiTheme="minorHAnsi" w:hAnsiTheme="minorHAnsi" w:cstheme="minorHAnsi"/>
                <w:b/>
              </w:rPr>
              <w:t>SANITAT DUBROVNIK d.o.o.</w:t>
            </w:r>
          </w:p>
        </w:tc>
      </w:tr>
      <w:tr w:rsidR="00D97870" w:rsidRPr="007436BE" w14:paraId="5D782891" w14:textId="77777777" w:rsidTr="0091505B">
        <w:trPr>
          <w:trHeight w:val="253"/>
        </w:trPr>
        <w:tc>
          <w:tcPr>
            <w:tcW w:w="3402" w:type="dxa"/>
            <w:tcBorders>
              <w:top w:val="nil"/>
              <w:left w:val="nil"/>
              <w:bottom w:val="nil"/>
              <w:right w:val="nil"/>
            </w:tcBorders>
          </w:tcPr>
          <w:p w14:paraId="4F0CFF74"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Adresa: </w:t>
            </w:r>
          </w:p>
        </w:tc>
        <w:tc>
          <w:tcPr>
            <w:tcW w:w="5344" w:type="dxa"/>
            <w:tcBorders>
              <w:top w:val="nil"/>
              <w:left w:val="nil"/>
              <w:bottom w:val="nil"/>
              <w:right w:val="nil"/>
            </w:tcBorders>
          </w:tcPr>
          <w:p w14:paraId="40B0E619" w14:textId="77777777" w:rsidR="00D97870" w:rsidRPr="007436BE" w:rsidRDefault="002C6360">
            <w:pPr>
              <w:spacing w:after="0" w:line="259" w:lineRule="auto"/>
              <w:ind w:left="0" w:firstLine="0"/>
              <w:jc w:val="left"/>
              <w:rPr>
                <w:rFonts w:asciiTheme="minorHAnsi" w:hAnsiTheme="minorHAnsi" w:cstheme="minorHAnsi"/>
              </w:rPr>
            </w:pPr>
            <w:r w:rsidRPr="007436BE">
              <w:rPr>
                <w:rFonts w:asciiTheme="minorHAnsi" w:hAnsiTheme="minorHAnsi" w:cstheme="minorHAnsi"/>
              </w:rPr>
              <w:t>Marka Marojice 5, 20000 Dubrovnik</w:t>
            </w:r>
          </w:p>
        </w:tc>
      </w:tr>
      <w:tr w:rsidR="00D97870" w:rsidRPr="007436BE" w14:paraId="750142AB" w14:textId="77777777" w:rsidTr="0091505B">
        <w:trPr>
          <w:trHeight w:val="253"/>
        </w:trPr>
        <w:tc>
          <w:tcPr>
            <w:tcW w:w="3402" w:type="dxa"/>
            <w:tcBorders>
              <w:top w:val="nil"/>
              <w:left w:val="nil"/>
              <w:bottom w:val="nil"/>
              <w:right w:val="nil"/>
            </w:tcBorders>
          </w:tcPr>
          <w:p w14:paraId="65B93A8F" w14:textId="77777777" w:rsidR="00D97870" w:rsidRPr="007436BE" w:rsidRDefault="00B131FC">
            <w:pPr>
              <w:tabs>
                <w:tab w:val="center" w:pos="708"/>
              </w:tabs>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OIB: </w:t>
            </w:r>
            <w:r w:rsidRPr="007436BE">
              <w:rPr>
                <w:rFonts w:asciiTheme="minorHAnsi" w:hAnsiTheme="minorHAnsi" w:cstheme="minorHAnsi"/>
              </w:rPr>
              <w:tab/>
            </w:r>
          </w:p>
        </w:tc>
        <w:tc>
          <w:tcPr>
            <w:tcW w:w="5344" w:type="dxa"/>
            <w:tcBorders>
              <w:top w:val="nil"/>
              <w:left w:val="nil"/>
              <w:bottom w:val="nil"/>
              <w:right w:val="nil"/>
            </w:tcBorders>
          </w:tcPr>
          <w:p w14:paraId="0E0871C5" w14:textId="77777777" w:rsidR="00D97870"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99080716453</w:t>
            </w:r>
          </w:p>
        </w:tc>
      </w:tr>
      <w:tr w:rsidR="00D97870" w:rsidRPr="007436BE" w14:paraId="4895F890" w14:textId="77777777" w:rsidTr="0091505B">
        <w:trPr>
          <w:trHeight w:val="253"/>
        </w:trPr>
        <w:tc>
          <w:tcPr>
            <w:tcW w:w="3402" w:type="dxa"/>
            <w:tcBorders>
              <w:top w:val="nil"/>
              <w:left w:val="nil"/>
              <w:bottom w:val="nil"/>
              <w:right w:val="nil"/>
            </w:tcBorders>
          </w:tcPr>
          <w:p w14:paraId="4C678B7D"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Telefon: </w:t>
            </w:r>
          </w:p>
        </w:tc>
        <w:tc>
          <w:tcPr>
            <w:tcW w:w="5344" w:type="dxa"/>
            <w:tcBorders>
              <w:top w:val="nil"/>
              <w:left w:val="nil"/>
              <w:bottom w:val="nil"/>
              <w:right w:val="nil"/>
            </w:tcBorders>
          </w:tcPr>
          <w:p w14:paraId="3B5F0D82" w14:textId="77777777" w:rsidR="00D97870"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020/640140</w:t>
            </w:r>
          </w:p>
        </w:tc>
      </w:tr>
      <w:tr w:rsidR="00D97870" w:rsidRPr="007436BE" w14:paraId="2D8DDFBD" w14:textId="77777777" w:rsidTr="0091505B">
        <w:trPr>
          <w:trHeight w:val="253"/>
        </w:trPr>
        <w:tc>
          <w:tcPr>
            <w:tcW w:w="3402" w:type="dxa"/>
            <w:tcBorders>
              <w:top w:val="nil"/>
              <w:left w:val="nil"/>
              <w:bottom w:val="nil"/>
              <w:right w:val="nil"/>
            </w:tcBorders>
          </w:tcPr>
          <w:p w14:paraId="3C6D78F7"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Telefaks: </w:t>
            </w:r>
          </w:p>
        </w:tc>
        <w:tc>
          <w:tcPr>
            <w:tcW w:w="5344" w:type="dxa"/>
            <w:tcBorders>
              <w:top w:val="nil"/>
              <w:left w:val="nil"/>
              <w:bottom w:val="nil"/>
              <w:right w:val="nil"/>
            </w:tcBorders>
          </w:tcPr>
          <w:p w14:paraId="4EC66E9A" w14:textId="77777777" w:rsidR="00D97870"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020/640141</w:t>
            </w:r>
          </w:p>
        </w:tc>
      </w:tr>
      <w:tr w:rsidR="00D97870" w:rsidRPr="007436BE" w14:paraId="0C79CB94" w14:textId="77777777" w:rsidTr="0091505B">
        <w:trPr>
          <w:trHeight w:val="253"/>
        </w:trPr>
        <w:tc>
          <w:tcPr>
            <w:tcW w:w="3402" w:type="dxa"/>
            <w:tcBorders>
              <w:top w:val="nil"/>
              <w:left w:val="nil"/>
              <w:bottom w:val="nil"/>
              <w:right w:val="nil"/>
            </w:tcBorders>
          </w:tcPr>
          <w:p w14:paraId="36CD2EAD" w14:textId="77777777" w:rsidR="00D97870" w:rsidRPr="007436BE" w:rsidRDefault="009C5E9B">
            <w:pPr>
              <w:spacing w:after="0" w:line="259" w:lineRule="auto"/>
              <w:ind w:left="0" w:firstLine="0"/>
              <w:jc w:val="left"/>
              <w:rPr>
                <w:rFonts w:asciiTheme="minorHAnsi" w:hAnsiTheme="minorHAnsi" w:cstheme="minorHAnsi"/>
              </w:rPr>
            </w:pPr>
            <w:r w:rsidRPr="007436BE">
              <w:rPr>
                <w:rFonts w:asciiTheme="minorHAnsi" w:hAnsiTheme="minorHAnsi" w:cstheme="minorHAnsi"/>
              </w:rPr>
              <w:t>Internetska adresa:</w:t>
            </w:r>
          </w:p>
        </w:tc>
        <w:tc>
          <w:tcPr>
            <w:tcW w:w="5344" w:type="dxa"/>
            <w:tcBorders>
              <w:top w:val="nil"/>
              <w:left w:val="nil"/>
              <w:bottom w:val="nil"/>
              <w:right w:val="nil"/>
            </w:tcBorders>
          </w:tcPr>
          <w:p w14:paraId="78847497" w14:textId="77777777" w:rsidR="00D97870"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www.sanitat.hr</w:t>
            </w:r>
          </w:p>
        </w:tc>
      </w:tr>
      <w:tr w:rsidR="00D97870" w:rsidRPr="007436BE" w14:paraId="515AE250" w14:textId="77777777" w:rsidTr="0091505B">
        <w:trPr>
          <w:trHeight w:val="249"/>
        </w:trPr>
        <w:tc>
          <w:tcPr>
            <w:tcW w:w="3402" w:type="dxa"/>
            <w:tcBorders>
              <w:top w:val="nil"/>
              <w:left w:val="nil"/>
              <w:bottom w:val="nil"/>
              <w:right w:val="nil"/>
            </w:tcBorders>
          </w:tcPr>
          <w:p w14:paraId="3783B705" w14:textId="77777777" w:rsidR="00D97870" w:rsidRPr="007436BE" w:rsidRDefault="009C5E9B">
            <w:pPr>
              <w:spacing w:after="0" w:line="259" w:lineRule="auto"/>
              <w:ind w:left="0" w:firstLine="0"/>
              <w:jc w:val="left"/>
              <w:rPr>
                <w:rFonts w:asciiTheme="minorHAnsi" w:hAnsiTheme="minorHAnsi" w:cstheme="minorHAnsi"/>
              </w:rPr>
            </w:pPr>
            <w:r w:rsidRPr="007436BE">
              <w:rPr>
                <w:rFonts w:asciiTheme="minorHAnsi" w:hAnsiTheme="minorHAnsi" w:cstheme="minorHAnsi"/>
              </w:rPr>
              <w:t>Adresa elektroničke pošte:</w:t>
            </w:r>
          </w:p>
        </w:tc>
        <w:tc>
          <w:tcPr>
            <w:tcW w:w="5344" w:type="dxa"/>
            <w:tcBorders>
              <w:top w:val="nil"/>
              <w:left w:val="nil"/>
              <w:bottom w:val="nil"/>
              <w:right w:val="nil"/>
            </w:tcBorders>
          </w:tcPr>
          <w:p w14:paraId="531114E1" w14:textId="77777777" w:rsidR="0091505B"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info@sanitat.hr</w:t>
            </w:r>
          </w:p>
        </w:tc>
      </w:tr>
      <w:tr w:rsidR="0091505B" w:rsidRPr="007436BE" w14:paraId="0D7849F7" w14:textId="77777777" w:rsidTr="0091505B">
        <w:trPr>
          <w:trHeight w:val="249"/>
        </w:trPr>
        <w:tc>
          <w:tcPr>
            <w:tcW w:w="3402" w:type="dxa"/>
            <w:tcBorders>
              <w:top w:val="nil"/>
              <w:left w:val="nil"/>
              <w:bottom w:val="nil"/>
              <w:right w:val="nil"/>
            </w:tcBorders>
          </w:tcPr>
          <w:p w14:paraId="26A90A74" w14:textId="77777777" w:rsidR="0091505B" w:rsidRPr="007436BE" w:rsidRDefault="0091505B">
            <w:pPr>
              <w:spacing w:after="0" w:line="259" w:lineRule="auto"/>
              <w:ind w:left="0" w:firstLine="0"/>
              <w:jc w:val="left"/>
              <w:rPr>
                <w:rFonts w:asciiTheme="minorHAnsi" w:hAnsiTheme="minorHAnsi" w:cstheme="minorHAnsi"/>
              </w:rPr>
            </w:pPr>
            <w:r w:rsidRPr="007436BE">
              <w:rPr>
                <w:rFonts w:asciiTheme="minorHAnsi" w:hAnsiTheme="minorHAnsi" w:cstheme="minorHAnsi"/>
              </w:rPr>
              <w:t>Odgovorna osoba naručitelja</w:t>
            </w:r>
          </w:p>
        </w:tc>
        <w:tc>
          <w:tcPr>
            <w:tcW w:w="5344" w:type="dxa"/>
            <w:tcBorders>
              <w:top w:val="nil"/>
              <w:left w:val="nil"/>
              <w:bottom w:val="nil"/>
              <w:right w:val="nil"/>
            </w:tcBorders>
          </w:tcPr>
          <w:p w14:paraId="3E02D37D" w14:textId="77777777" w:rsidR="0091505B" w:rsidRPr="007436BE" w:rsidRDefault="009C5E9B">
            <w:pPr>
              <w:spacing w:after="0" w:line="259" w:lineRule="auto"/>
              <w:ind w:left="0" w:firstLine="0"/>
              <w:jc w:val="left"/>
              <w:rPr>
                <w:rFonts w:asciiTheme="minorHAnsi" w:hAnsiTheme="minorHAnsi" w:cstheme="minorHAnsi"/>
              </w:rPr>
            </w:pPr>
            <w:r w:rsidRPr="007436BE">
              <w:rPr>
                <w:rFonts w:asciiTheme="minorHAnsi" w:hAnsiTheme="minorHAnsi" w:cstheme="minorHAnsi"/>
              </w:rPr>
              <w:t>Tomislav Tabak</w:t>
            </w:r>
          </w:p>
        </w:tc>
      </w:tr>
    </w:tbl>
    <w:p w14:paraId="5ABA3D41" w14:textId="77777777" w:rsidR="009C5E9B" w:rsidRPr="007436BE" w:rsidRDefault="009C5E9B" w:rsidP="009C5E9B">
      <w:pPr>
        <w:spacing w:after="0" w:line="259" w:lineRule="auto"/>
        <w:ind w:left="0" w:firstLine="0"/>
        <w:jc w:val="left"/>
        <w:rPr>
          <w:rFonts w:asciiTheme="minorHAnsi" w:hAnsiTheme="minorHAnsi" w:cstheme="minorHAnsi"/>
        </w:rPr>
      </w:pPr>
    </w:p>
    <w:p w14:paraId="35CCCD1E" w14:textId="4D5A3750" w:rsidR="00D97870" w:rsidRPr="007436BE" w:rsidRDefault="009C5E9B">
      <w:pPr>
        <w:pStyle w:val="Naslov1"/>
        <w:tabs>
          <w:tab w:val="center" w:pos="3771"/>
        </w:tabs>
        <w:ind w:left="-15" w:right="0" w:firstLine="0"/>
        <w:jc w:val="left"/>
        <w:rPr>
          <w:rFonts w:asciiTheme="minorHAnsi" w:hAnsiTheme="minorHAnsi" w:cstheme="minorHAnsi"/>
          <w:color w:val="00B0F0"/>
        </w:rPr>
      </w:pPr>
      <w:bookmarkStart w:id="2" w:name="_Toc16074610"/>
      <w:r w:rsidRPr="007436BE">
        <w:rPr>
          <w:rFonts w:asciiTheme="minorHAnsi" w:hAnsiTheme="minorHAnsi" w:cstheme="minorHAnsi"/>
          <w:color w:val="00B0F0"/>
        </w:rPr>
        <w:t>3</w:t>
      </w:r>
      <w:r w:rsidR="00242058">
        <w:rPr>
          <w:rFonts w:asciiTheme="minorHAnsi" w:hAnsiTheme="minorHAnsi" w:cstheme="minorHAnsi"/>
          <w:color w:val="00B0F0"/>
        </w:rPr>
        <w:t xml:space="preserve">. </w:t>
      </w:r>
      <w:r w:rsidR="00B131FC" w:rsidRPr="007436BE">
        <w:rPr>
          <w:rFonts w:asciiTheme="minorHAnsi" w:hAnsiTheme="minorHAnsi" w:cstheme="minorHAnsi"/>
          <w:color w:val="00B0F0"/>
        </w:rPr>
        <w:t>Podaci o osobi zaduženoj za komunikaciju s ponuditeljima</w:t>
      </w:r>
      <w:bookmarkEnd w:id="2"/>
    </w:p>
    <w:p w14:paraId="0CE5BDF6" w14:textId="77777777" w:rsidR="00D97870" w:rsidRPr="007436BE" w:rsidRDefault="00D97870">
      <w:pPr>
        <w:spacing w:after="0" w:line="259" w:lineRule="auto"/>
        <w:ind w:left="0" w:firstLine="0"/>
        <w:jc w:val="left"/>
        <w:rPr>
          <w:rFonts w:asciiTheme="minorHAnsi" w:hAnsiTheme="minorHAnsi" w:cstheme="minorHAnsi"/>
        </w:rPr>
      </w:pPr>
    </w:p>
    <w:tbl>
      <w:tblPr>
        <w:tblStyle w:val="TableGrid"/>
        <w:tblW w:w="7938" w:type="dxa"/>
        <w:tblInd w:w="0" w:type="dxa"/>
        <w:tblLook w:val="04A0" w:firstRow="1" w:lastRow="0" w:firstColumn="1" w:lastColumn="0" w:noHBand="0" w:noVBand="1"/>
      </w:tblPr>
      <w:tblGrid>
        <w:gridCol w:w="3261"/>
        <w:gridCol w:w="4677"/>
      </w:tblGrid>
      <w:tr w:rsidR="00D97870" w:rsidRPr="007436BE" w14:paraId="769A46C2" w14:textId="77777777" w:rsidTr="00A618F2">
        <w:trPr>
          <w:trHeight w:val="249"/>
        </w:trPr>
        <w:tc>
          <w:tcPr>
            <w:tcW w:w="3261" w:type="dxa"/>
            <w:tcBorders>
              <w:top w:val="nil"/>
              <w:left w:val="nil"/>
              <w:bottom w:val="nil"/>
              <w:right w:val="nil"/>
            </w:tcBorders>
          </w:tcPr>
          <w:p w14:paraId="64B53379" w14:textId="77777777" w:rsidR="00D97870" w:rsidRPr="007436BE" w:rsidRDefault="00032AC3">
            <w:pPr>
              <w:spacing w:after="0" w:line="259" w:lineRule="auto"/>
              <w:ind w:left="0" w:firstLine="0"/>
              <w:jc w:val="left"/>
              <w:rPr>
                <w:rFonts w:asciiTheme="minorHAnsi" w:hAnsiTheme="minorHAnsi" w:cstheme="minorHAnsi"/>
              </w:rPr>
            </w:pPr>
            <w:r w:rsidRPr="007436BE">
              <w:rPr>
                <w:rFonts w:asciiTheme="minorHAnsi" w:hAnsiTheme="minorHAnsi" w:cstheme="minorHAnsi"/>
              </w:rPr>
              <w:t>Ime i prezime osoba zaduženih za postupak nabave</w:t>
            </w:r>
          </w:p>
        </w:tc>
        <w:tc>
          <w:tcPr>
            <w:tcW w:w="4677" w:type="dxa"/>
            <w:tcBorders>
              <w:top w:val="nil"/>
              <w:left w:val="nil"/>
              <w:bottom w:val="nil"/>
              <w:right w:val="nil"/>
            </w:tcBorders>
          </w:tcPr>
          <w:p w14:paraId="16849023" w14:textId="2DA6EBA3" w:rsidR="00D97870" w:rsidRPr="007436BE" w:rsidRDefault="00EE7086" w:rsidP="004363BC">
            <w:pPr>
              <w:spacing w:after="0" w:line="259" w:lineRule="auto"/>
              <w:ind w:left="0" w:firstLine="0"/>
              <w:jc w:val="left"/>
              <w:rPr>
                <w:rFonts w:asciiTheme="minorHAnsi" w:hAnsiTheme="minorHAnsi" w:cstheme="minorHAnsi"/>
              </w:rPr>
            </w:pPr>
            <w:r w:rsidRPr="007436BE">
              <w:rPr>
                <w:rFonts w:asciiTheme="minorHAnsi" w:hAnsiTheme="minorHAnsi" w:cstheme="minorHAnsi"/>
              </w:rPr>
              <w:t>Mihaela Mikulandra</w:t>
            </w:r>
            <w:r w:rsidR="005A4457">
              <w:rPr>
                <w:rFonts w:asciiTheme="minorHAnsi" w:hAnsiTheme="minorHAnsi" w:cstheme="minorHAnsi"/>
              </w:rPr>
              <w:t>, Ivana Kralj</w:t>
            </w:r>
          </w:p>
        </w:tc>
      </w:tr>
      <w:tr w:rsidR="00D97870" w:rsidRPr="007436BE" w14:paraId="4E7BCACC" w14:textId="77777777" w:rsidTr="00A618F2">
        <w:trPr>
          <w:trHeight w:val="252"/>
        </w:trPr>
        <w:tc>
          <w:tcPr>
            <w:tcW w:w="3261" w:type="dxa"/>
            <w:tcBorders>
              <w:top w:val="nil"/>
              <w:left w:val="nil"/>
              <w:bottom w:val="nil"/>
              <w:right w:val="nil"/>
            </w:tcBorders>
          </w:tcPr>
          <w:p w14:paraId="17997B96" w14:textId="77777777" w:rsidR="00D97870" w:rsidRPr="007436BE" w:rsidRDefault="00B131FC">
            <w:pPr>
              <w:tabs>
                <w:tab w:val="center" w:pos="1418"/>
              </w:tabs>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Telefon: </w:t>
            </w:r>
            <w:r w:rsidRPr="007436BE">
              <w:rPr>
                <w:rFonts w:asciiTheme="minorHAnsi" w:hAnsiTheme="minorHAnsi" w:cstheme="minorHAnsi"/>
              </w:rPr>
              <w:tab/>
            </w:r>
          </w:p>
        </w:tc>
        <w:tc>
          <w:tcPr>
            <w:tcW w:w="4677" w:type="dxa"/>
            <w:tcBorders>
              <w:top w:val="nil"/>
              <w:left w:val="nil"/>
              <w:bottom w:val="nil"/>
              <w:right w:val="nil"/>
            </w:tcBorders>
          </w:tcPr>
          <w:p w14:paraId="7626EDC0" w14:textId="77777777" w:rsidR="00D97870" w:rsidRPr="007436BE" w:rsidRDefault="00EE7086">
            <w:pPr>
              <w:spacing w:after="0" w:line="259" w:lineRule="auto"/>
              <w:ind w:left="0" w:firstLine="0"/>
              <w:jc w:val="left"/>
              <w:rPr>
                <w:rFonts w:asciiTheme="minorHAnsi" w:hAnsiTheme="minorHAnsi" w:cstheme="minorHAnsi"/>
              </w:rPr>
            </w:pPr>
            <w:r w:rsidRPr="007436BE">
              <w:rPr>
                <w:rFonts w:asciiTheme="minorHAnsi" w:hAnsiTheme="minorHAnsi" w:cstheme="minorHAnsi"/>
              </w:rPr>
              <w:t>020/640140</w:t>
            </w:r>
          </w:p>
        </w:tc>
      </w:tr>
      <w:tr w:rsidR="00D97870" w:rsidRPr="007436BE" w14:paraId="3D3FC3C1" w14:textId="77777777" w:rsidTr="00A618F2">
        <w:trPr>
          <w:trHeight w:val="253"/>
        </w:trPr>
        <w:tc>
          <w:tcPr>
            <w:tcW w:w="3261" w:type="dxa"/>
            <w:tcBorders>
              <w:top w:val="nil"/>
              <w:left w:val="nil"/>
              <w:bottom w:val="nil"/>
              <w:right w:val="nil"/>
            </w:tcBorders>
          </w:tcPr>
          <w:p w14:paraId="7E1FCB3F" w14:textId="77777777" w:rsidR="00D97870" w:rsidRPr="007436BE" w:rsidRDefault="00B131FC">
            <w:pPr>
              <w:tabs>
                <w:tab w:val="center" w:pos="1418"/>
              </w:tabs>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Telefaks: </w:t>
            </w:r>
            <w:r w:rsidRPr="007436BE">
              <w:rPr>
                <w:rFonts w:asciiTheme="minorHAnsi" w:hAnsiTheme="minorHAnsi" w:cstheme="minorHAnsi"/>
              </w:rPr>
              <w:tab/>
            </w:r>
          </w:p>
        </w:tc>
        <w:tc>
          <w:tcPr>
            <w:tcW w:w="4677" w:type="dxa"/>
            <w:tcBorders>
              <w:top w:val="nil"/>
              <w:left w:val="nil"/>
              <w:bottom w:val="nil"/>
              <w:right w:val="nil"/>
            </w:tcBorders>
          </w:tcPr>
          <w:p w14:paraId="24C5399B" w14:textId="77777777" w:rsidR="00D97870" w:rsidRPr="007436BE" w:rsidRDefault="00EE7086">
            <w:pPr>
              <w:spacing w:after="0" w:line="259" w:lineRule="auto"/>
              <w:ind w:left="0" w:firstLine="0"/>
              <w:jc w:val="left"/>
              <w:rPr>
                <w:rFonts w:asciiTheme="minorHAnsi" w:hAnsiTheme="minorHAnsi" w:cstheme="minorHAnsi"/>
              </w:rPr>
            </w:pPr>
            <w:r w:rsidRPr="007436BE">
              <w:rPr>
                <w:rFonts w:asciiTheme="minorHAnsi" w:hAnsiTheme="minorHAnsi" w:cstheme="minorHAnsi"/>
              </w:rPr>
              <w:t>020/640141</w:t>
            </w:r>
          </w:p>
        </w:tc>
      </w:tr>
      <w:tr w:rsidR="00D97870" w:rsidRPr="007436BE" w14:paraId="026D4ABF" w14:textId="77777777" w:rsidTr="00A618F2">
        <w:trPr>
          <w:trHeight w:val="250"/>
        </w:trPr>
        <w:tc>
          <w:tcPr>
            <w:tcW w:w="3261" w:type="dxa"/>
            <w:tcBorders>
              <w:top w:val="nil"/>
              <w:left w:val="nil"/>
              <w:bottom w:val="nil"/>
              <w:right w:val="nil"/>
            </w:tcBorders>
          </w:tcPr>
          <w:p w14:paraId="524591CA" w14:textId="77777777" w:rsidR="00D97870" w:rsidRPr="007436BE" w:rsidRDefault="00A618F2">
            <w:pPr>
              <w:tabs>
                <w:tab w:val="center" w:pos="1418"/>
              </w:tabs>
              <w:spacing w:after="0" w:line="259" w:lineRule="auto"/>
              <w:ind w:left="0" w:firstLine="0"/>
              <w:jc w:val="left"/>
              <w:rPr>
                <w:rFonts w:asciiTheme="minorHAnsi" w:hAnsiTheme="minorHAnsi" w:cstheme="minorHAnsi"/>
              </w:rPr>
            </w:pPr>
            <w:r w:rsidRPr="007436BE">
              <w:rPr>
                <w:rFonts w:asciiTheme="minorHAnsi" w:hAnsiTheme="minorHAnsi" w:cstheme="minorHAnsi"/>
              </w:rPr>
              <w:t>Adresa elektroničke pošte</w:t>
            </w:r>
            <w:r w:rsidR="00B131FC" w:rsidRPr="007436BE">
              <w:rPr>
                <w:rFonts w:asciiTheme="minorHAnsi" w:hAnsiTheme="minorHAnsi" w:cstheme="minorHAnsi"/>
              </w:rPr>
              <w:t xml:space="preserve">:  </w:t>
            </w:r>
            <w:r w:rsidR="00B131FC" w:rsidRPr="007436BE">
              <w:rPr>
                <w:rFonts w:asciiTheme="minorHAnsi" w:hAnsiTheme="minorHAnsi" w:cstheme="minorHAnsi"/>
              </w:rPr>
              <w:tab/>
            </w:r>
          </w:p>
        </w:tc>
        <w:tc>
          <w:tcPr>
            <w:tcW w:w="4677" w:type="dxa"/>
            <w:tcBorders>
              <w:top w:val="nil"/>
              <w:left w:val="nil"/>
              <w:bottom w:val="nil"/>
              <w:right w:val="nil"/>
            </w:tcBorders>
          </w:tcPr>
          <w:p w14:paraId="51F6C195" w14:textId="77777777" w:rsidR="00D97870" w:rsidRPr="007436BE" w:rsidRDefault="00EE7086" w:rsidP="00040166">
            <w:pPr>
              <w:spacing w:after="0" w:line="259" w:lineRule="auto"/>
              <w:ind w:left="0" w:firstLine="0"/>
              <w:rPr>
                <w:rFonts w:asciiTheme="minorHAnsi" w:hAnsiTheme="minorHAnsi" w:cstheme="minorHAnsi"/>
              </w:rPr>
            </w:pPr>
            <w:r w:rsidRPr="007436BE">
              <w:rPr>
                <w:rFonts w:asciiTheme="minorHAnsi" w:hAnsiTheme="minorHAnsi" w:cstheme="minorHAnsi"/>
              </w:rPr>
              <w:t>mmikulandra</w:t>
            </w:r>
            <w:r w:rsidR="00B131FC" w:rsidRPr="007436BE">
              <w:rPr>
                <w:rFonts w:asciiTheme="minorHAnsi" w:hAnsiTheme="minorHAnsi" w:cstheme="minorHAnsi"/>
              </w:rPr>
              <w:t>@s</w:t>
            </w:r>
            <w:r w:rsidR="00040166" w:rsidRPr="007436BE">
              <w:rPr>
                <w:rFonts w:asciiTheme="minorHAnsi" w:hAnsiTheme="minorHAnsi" w:cstheme="minorHAnsi"/>
              </w:rPr>
              <w:t>anitat</w:t>
            </w:r>
            <w:r w:rsidR="00B131FC" w:rsidRPr="007436BE">
              <w:rPr>
                <w:rFonts w:asciiTheme="minorHAnsi" w:hAnsiTheme="minorHAnsi" w:cstheme="minorHAnsi"/>
              </w:rPr>
              <w:t xml:space="preserve">.hr </w:t>
            </w:r>
          </w:p>
        </w:tc>
      </w:tr>
      <w:tr w:rsidR="00A618F2" w:rsidRPr="007436BE" w14:paraId="256498D7" w14:textId="77777777" w:rsidTr="00A618F2">
        <w:trPr>
          <w:trHeight w:val="250"/>
        </w:trPr>
        <w:tc>
          <w:tcPr>
            <w:tcW w:w="3261" w:type="dxa"/>
            <w:tcBorders>
              <w:top w:val="nil"/>
              <w:left w:val="nil"/>
              <w:bottom w:val="nil"/>
              <w:right w:val="nil"/>
            </w:tcBorders>
          </w:tcPr>
          <w:p w14:paraId="35D93E28" w14:textId="77777777" w:rsidR="00A618F2" w:rsidRPr="007436BE" w:rsidRDefault="00A618F2">
            <w:pPr>
              <w:tabs>
                <w:tab w:val="center" w:pos="1418"/>
              </w:tabs>
              <w:spacing w:after="0" w:line="259" w:lineRule="auto"/>
              <w:ind w:left="0" w:firstLine="0"/>
              <w:jc w:val="left"/>
              <w:rPr>
                <w:rFonts w:asciiTheme="minorHAnsi" w:hAnsiTheme="minorHAnsi" w:cstheme="minorHAnsi"/>
              </w:rPr>
            </w:pPr>
          </w:p>
        </w:tc>
        <w:tc>
          <w:tcPr>
            <w:tcW w:w="4677" w:type="dxa"/>
            <w:tcBorders>
              <w:top w:val="nil"/>
              <w:left w:val="nil"/>
              <w:bottom w:val="nil"/>
              <w:right w:val="nil"/>
            </w:tcBorders>
          </w:tcPr>
          <w:p w14:paraId="6A3243EC" w14:textId="77777777" w:rsidR="00A618F2" w:rsidRPr="007436BE" w:rsidRDefault="00A618F2" w:rsidP="00040166">
            <w:pPr>
              <w:spacing w:after="0" w:line="259" w:lineRule="auto"/>
              <w:ind w:left="0" w:firstLine="0"/>
              <w:rPr>
                <w:rFonts w:asciiTheme="minorHAnsi" w:hAnsiTheme="minorHAnsi" w:cstheme="minorHAnsi"/>
              </w:rPr>
            </w:pPr>
          </w:p>
        </w:tc>
      </w:tr>
    </w:tbl>
    <w:p w14:paraId="1F483D5C"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Naručitelj i gospodarski subjekti komuniciraju i razmjenjuju podatke isključivo na hrvatskom jeziku putem sustava Elektroničkog oglasnika javne nabave Republike Hrvatske (dalje: EOJN RH).</w:t>
      </w:r>
    </w:p>
    <w:p w14:paraId="3166B050" w14:textId="77777777" w:rsidR="00AE0D74" w:rsidRPr="007436BE" w:rsidRDefault="00AE0D74" w:rsidP="006B4A84">
      <w:pPr>
        <w:spacing w:after="1" w:line="259" w:lineRule="auto"/>
        <w:ind w:left="0" w:firstLine="0"/>
        <w:rPr>
          <w:rFonts w:asciiTheme="minorHAnsi" w:hAnsiTheme="minorHAnsi" w:cstheme="minorHAnsi"/>
        </w:rPr>
      </w:pPr>
    </w:p>
    <w:p w14:paraId="4B86C840"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Detaljne upute o načinu komunikacije između gospodarskih subjekata i Naručitelja u roku za dostavu ponuda putem sustava EOJN RH-a dostupne su na stranicama Elektroničkog oglasnika javne nabave, na adresi: https://eojn.nn.hr/Oglasnik/.</w:t>
      </w:r>
    </w:p>
    <w:p w14:paraId="0CBD1B44" w14:textId="77777777" w:rsidR="00AE0D74" w:rsidRPr="007436BE" w:rsidRDefault="00AE0D74" w:rsidP="006B4A84">
      <w:pPr>
        <w:spacing w:after="1" w:line="259" w:lineRule="auto"/>
        <w:ind w:left="0" w:firstLine="0"/>
        <w:rPr>
          <w:rFonts w:asciiTheme="minorHAnsi" w:hAnsiTheme="minorHAnsi" w:cstheme="minorHAnsi"/>
        </w:rPr>
      </w:pPr>
    </w:p>
    <w:p w14:paraId="4DCBB547"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Iznimno, u skladu s člankom 63. ZJN-a 2016, Naručitelj i gospodarski subjekti mogu komunicirati usmenim putem ako se ta komunikacija ne odnosi na ključne elemente postupka javne nabave, pod uvjetom da je njezin sadržaj u zadovoljavajućoj mjeri dokumentiran. Ključni elementi u otvorenom postupku javne nabave uključuju dokumentaciju o nabavi i ponude. Usmena komunikacija s ponuditeljima koja bi mogla znatno utjecati na sadržaj i ocjenu ponuda mora biti u zadovoljavajućoj mjeri i na prikladan način dokumentirana, primjerice stavljanjem pisanih bilješki ili zapisnika, audiosnimki ili sažetaka glavnih elemenata komunikacije i slično.</w:t>
      </w:r>
    </w:p>
    <w:p w14:paraId="1AF639C4" w14:textId="77777777" w:rsidR="00AE0D74" w:rsidRPr="007436BE" w:rsidRDefault="00AE0D74" w:rsidP="006B4A84">
      <w:pPr>
        <w:spacing w:after="1" w:line="259" w:lineRule="auto"/>
        <w:ind w:left="0" w:firstLine="0"/>
        <w:rPr>
          <w:rFonts w:asciiTheme="minorHAnsi" w:hAnsiTheme="minorHAnsi" w:cstheme="minorHAnsi"/>
        </w:rPr>
      </w:pPr>
    </w:p>
    <w:p w14:paraId="7312C6ED"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Tijekom roka za dostavu ponuda, gospodarski subjekt može zahtijevati dodatne informacije, objašnjenja ili izmjene u vezi s Dokumentacijom o nabavi. Pod uvjetom da je zahtjev za dodatnom informacijom, objašnjenjem ili izmjenom u vezi s Dokumentacijom o nabavi dostavljen pravodobno, Naručitelj će odgovor, dodatne informacije i objašnjenja bez odgode, a najkasnije tijekom četvrtog dana prije roka određenog za dostavu ponuda staviti na raspolaganje na isti način i na istim internetskim stranicama kao i osnovnu dokumentaciju, bez navođenja podataka o podnositelju zahtjeva.</w:t>
      </w:r>
    </w:p>
    <w:p w14:paraId="3266712D" w14:textId="77777777" w:rsidR="00AE0D74" w:rsidRPr="007436BE" w:rsidRDefault="00AE0D74" w:rsidP="006B4A84">
      <w:pPr>
        <w:spacing w:after="1" w:line="259" w:lineRule="auto"/>
        <w:ind w:left="0" w:firstLine="0"/>
        <w:rPr>
          <w:rFonts w:asciiTheme="minorHAnsi" w:hAnsiTheme="minorHAnsi" w:cstheme="minorHAnsi"/>
        </w:rPr>
      </w:pPr>
    </w:p>
    <w:p w14:paraId="1F10A796"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Zahtjev za dodatnom informacijom, objašnjenjem ili izmjenom u vezi s Dokumentacijom o nabavi je pravodoban ako je dostavljen najkasnije tijekom šestog dana prije roka određenog za dostavu ponuda.</w:t>
      </w:r>
    </w:p>
    <w:p w14:paraId="5CF9EFF8" w14:textId="77777777" w:rsidR="00AE0D74" w:rsidRPr="007436BE" w:rsidRDefault="00AE0D74" w:rsidP="006B4A84">
      <w:pPr>
        <w:spacing w:after="1" w:line="259" w:lineRule="auto"/>
        <w:ind w:left="0" w:firstLine="0"/>
        <w:rPr>
          <w:rFonts w:asciiTheme="minorHAnsi" w:hAnsiTheme="minorHAnsi" w:cstheme="minorHAnsi"/>
        </w:rPr>
      </w:pPr>
    </w:p>
    <w:p w14:paraId="7B77EC0F" w14:textId="77777777" w:rsidR="00D97870"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Zainteresirani gospodarski subjekti zahtjeve za dodatne informacije, objašnjenja ili izmjene u vezi s Dokumentacijom o nabavi, Naručitelju dostavljaju putem EOJN RH.</w:t>
      </w:r>
    </w:p>
    <w:p w14:paraId="5894C05F" w14:textId="77777777" w:rsidR="00950BA0" w:rsidRPr="007436BE" w:rsidRDefault="00950BA0">
      <w:pPr>
        <w:spacing w:after="0" w:line="259" w:lineRule="auto"/>
        <w:ind w:left="0" w:firstLine="0"/>
        <w:jc w:val="left"/>
        <w:rPr>
          <w:rFonts w:asciiTheme="minorHAnsi" w:hAnsiTheme="minorHAnsi" w:cstheme="minorHAnsi"/>
        </w:rPr>
      </w:pPr>
    </w:p>
    <w:p w14:paraId="417C66B2" w14:textId="02DC576C" w:rsidR="002A5962" w:rsidRPr="007436BE" w:rsidRDefault="002A5962" w:rsidP="009F72CD">
      <w:pPr>
        <w:pStyle w:val="Naslov1"/>
        <w:tabs>
          <w:tab w:val="center" w:pos="4641"/>
        </w:tabs>
        <w:ind w:left="-15" w:right="0" w:firstLine="0"/>
        <w:jc w:val="left"/>
        <w:rPr>
          <w:rFonts w:asciiTheme="minorHAnsi" w:hAnsiTheme="minorHAnsi" w:cstheme="minorHAnsi"/>
          <w:color w:val="00B0F0"/>
        </w:rPr>
      </w:pPr>
      <w:bookmarkStart w:id="3" w:name="_Toc16074611"/>
      <w:r w:rsidRPr="007436BE">
        <w:rPr>
          <w:rFonts w:asciiTheme="minorHAnsi" w:hAnsiTheme="minorHAnsi" w:cstheme="minorHAnsi"/>
          <w:color w:val="00B0F0"/>
        </w:rPr>
        <w:t>4</w:t>
      </w:r>
      <w:r w:rsidR="00242058">
        <w:rPr>
          <w:rFonts w:asciiTheme="minorHAnsi" w:hAnsiTheme="minorHAnsi" w:cstheme="minorHAnsi"/>
          <w:color w:val="00B0F0"/>
        </w:rPr>
        <w:t xml:space="preserve">. </w:t>
      </w:r>
      <w:r w:rsidR="00254A07" w:rsidRPr="007436BE">
        <w:rPr>
          <w:rFonts w:asciiTheme="minorHAnsi" w:hAnsiTheme="minorHAnsi" w:cstheme="minorHAnsi"/>
          <w:color w:val="00B0F0"/>
        </w:rPr>
        <w:t>Evidencijski broj nabave</w:t>
      </w:r>
      <w:bookmarkEnd w:id="3"/>
    </w:p>
    <w:p w14:paraId="5C7C7F72" w14:textId="77777777" w:rsidR="009F72CD" w:rsidRPr="007436BE" w:rsidRDefault="009F72CD">
      <w:pPr>
        <w:spacing w:after="0" w:line="259" w:lineRule="auto"/>
        <w:ind w:left="0" w:firstLine="0"/>
        <w:jc w:val="left"/>
        <w:rPr>
          <w:rFonts w:asciiTheme="minorHAnsi" w:hAnsiTheme="minorHAnsi" w:cstheme="minorHAnsi"/>
        </w:rPr>
      </w:pPr>
    </w:p>
    <w:p w14:paraId="2F322EE1" w14:textId="283CF37F" w:rsidR="002A5962" w:rsidRPr="007436BE" w:rsidRDefault="006143A4">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MV </w:t>
      </w:r>
      <w:r w:rsidR="003B7B18">
        <w:rPr>
          <w:rFonts w:asciiTheme="minorHAnsi" w:hAnsiTheme="minorHAnsi" w:cstheme="minorHAnsi"/>
        </w:rPr>
        <w:t>4</w:t>
      </w:r>
      <w:r w:rsidR="003F24EF">
        <w:rPr>
          <w:rFonts w:asciiTheme="minorHAnsi" w:hAnsiTheme="minorHAnsi" w:cstheme="minorHAnsi"/>
        </w:rPr>
        <w:t>/2019</w:t>
      </w:r>
    </w:p>
    <w:p w14:paraId="7E7D5B0C" w14:textId="77777777" w:rsidR="00242058" w:rsidRPr="007436BE" w:rsidRDefault="00242058">
      <w:pPr>
        <w:spacing w:after="0" w:line="259" w:lineRule="auto"/>
        <w:ind w:left="0" w:firstLine="0"/>
        <w:jc w:val="left"/>
        <w:rPr>
          <w:rFonts w:asciiTheme="minorHAnsi" w:hAnsiTheme="minorHAnsi" w:cstheme="minorHAnsi"/>
        </w:rPr>
      </w:pPr>
    </w:p>
    <w:p w14:paraId="4C2FE124" w14:textId="62ED3A7D" w:rsidR="00D97870" w:rsidRPr="007436BE" w:rsidRDefault="009F72CD">
      <w:pPr>
        <w:pStyle w:val="Naslov1"/>
        <w:tabs>
          <w:tab w:val="center" w:pos="4641"/>
        </w:tabs>
        <w:ind w:left="-15" w:right="0" w:firstLine="0"/>
        <w:jc w:val="left"/>
        <w:rPr>
          <w:rFonts w:asciiTheme="minorHAnsi" w:hAnsiTheme="minorHAnsi" w:cstheme="minorHAnsi"/>
          <w:color w:val="00B0F0"/>
        </w:rPr>
      </w:pPr>
      <w:bookmarkStart w:id="4" w:name="_Toc16074612"/>
      <w:r w:rsidRPr="007436BE">
        <w:rPr>
          <w:rFonts w:asciiTheme="minorHAnsi" w:hAnsiTheme="minorHAnsi" w:cstheme="minorHAnsi"/>
          <w:color w:val="00B0F0"/>
        </w:rPr>
        <w:t>5</w:t>
      </w:r>
      <w:r w:rsidR="00B131FC" w:rsidRPr="007436BE">
        <w:rPr>
          <w:rFonts w:asciiTheme="minorHAnsi" w:hAnsiTheme="minorHAnsi" w:cstheme="minorHAnsi"/>
          <w:color w:val="00B0F0"/>
        </w:rPr>
        <w:t xml:space="preserve">. </w:t>
      </w:r>
      <w:r w:rsidRPr="007436BE">
        <w:rPr>
          <w:rFonts w:asciiTheme="minorHAnsi" w:hAnsiTheme="minorHAnsi" w:cstheme="minorHAnsi"/>
          <w:color w:val="00B0F0"/>
        </w:rPr>
        <w:t>Sukob interesa</w:t>
      </w:r>
      <w:bookmarkEnd w:id="4"/>
    </w:p>
    <w:p w14:paraId="63DD0C53" w14:textId="77777777" w:rsidR="009F72CD" w:rsidRPr="007436BE" w:rsidRDefault="009F72CD">
      <w:pPr>
        <w:spacing w:after="17" w:line="259" w:lineRule="auto"/>
        <w:ind w:left="0" w:firstLine="0"/>
        <w:jc w:val="left"/>
        <w:rPr>
          <w:rFonts w:asciiTheme="minorHAnsi" w:hAnsiTheme="minorHAnsi" w:cstheme="minorHAnsi"/>
        </w:rPr>
      </w:pPr>
    </w:p>
    <w:p w14:paraId="322EBBB9" w14:textId="77777777" w:rsidR="00D97870" w:rsidRPr="007436BE" w:rsidRDefault="009F72CD" w:rsidP="008F0D1B">
      <w:pPr>
        <w:spacing w:after="17" w:line="259" w:lineRule="auto"/>
        <w:ind w:left="0" w:firstLine="0"/>
        <w:rPr>
          <w:rFonts w:asciiTheme="minorHAnsi" w:hAnsiTheme="minorHAnsi" w:cstheme="minorHAnsi"/>
        </w:rPr>
      </w:pPr>
      <w:r w:rsidRPr="007436BE">
        <w:rPr>
          <w:rFonts w:asciiTheme="minorHAnsi" w:hAnsiTheme="minorHAnsi" w:cstheme="minorHAnsi"/>
        </w:rPr>
        <w:t>Sukladno članku 80. ZJN 2016, a vezano  za odredbe članaka 76. i 77. ZJN 2016, Naručitelj ne smije sklapati ugovore o javnoj nabavi kao ni okvirne sporazume sa sljedećim gospodarskim subjektima (u svojstvu ponuditelja, člana zajednice gospodarskih subjekata i podugovaratelja odabranom ponuditelju):</w:t>
      </w:r>
    </w:p>
    <w:p w14:paraId="45E46D71" w14:textId="77777777" w:rsidR="009F72CD" w:rsidRPr="007436BE" w:rsidRDefault="009F72CD">
      <w:pPr>
        <w:spacing w:after="17" w:line="259" w:lineRule="auto"/>
        <w:ind w:left="0" w:firstLine="0"/>
        <w:jc w:val="left"/>
        <w:rPr>
          <w:rFonts w:asciiTheme="minorHAnsi" w:hAnsiTheme="minorHAnsi" w:cstheme="minorHAnsi"/>
        </w:rPr>
      </w:pPr>
    </w:p>
    <w:p w14:paraId="6E26FE12" w14:textId="4AEB686A" w:rsidR="00491129" w:rsidRPr="007436BE" w:rsidRDefault="00040166" w:rsidP="0072792A">
      <w:pPr>
        <w:pStyle w:val="Odlomakpopisa"/>
        <w:numPr>
          <w:ilvl w:val="0"/>
          <w:numId w:val="25"/>
        </w:numPr>
        <w:ind w:right="54"/>
        <w:rPr>
          <w:rFonts w:asciiTheme="minorHAnsi" w:hAnsiTheme="minorHAnsi" w:cstheme="minorHAnsi"/>
        </w:rPr>
      </w:pPr>
      <w:r w:rsidRPr="007436BE">
        <w:rPr>
          <w:rFonts w:asciiTheme="minorHAnsi" w:hAnsiTheme="minorHAnsi" w:cstheme="minorHAnsi"/>
        </w:rPr>
        <w:t xml:space="preserve">IFI d.o.o., </w:t>
      </w:r>
      <w:r w:rsidR="00E5473B" w:rsidRPr="007436BE">
        <w:rPr>
          <w:rFonts w:asciiTheme="minorHAnsi" w:hAnsiTheme="minorHAnsi" w:cstheme="minorHAnsi"/>
        </w:rPr>
        <w:t xml:space="preserve">21312 </w:t>
      </w:r>
      <w:r w:rsidRPr="007436BE">
        <w:rPr>
          <w:rFonts w:asciiTheme="minorHAnsi" w:hAnsiTheme="minorHAnsi" w:cstheme="minorHAnsi"/>
        </w:rPr>
        <w:t>Podstrana, Domovinskog rata 83</w:t>
      </w:r>
      <w:r w:rsidR="00B131FC" w:rsidRPr="007436BE">
        <w:rPr>
          <w:rFonts w:asciiTheme="minorHAnsi" w:hAnsiTheme="minorHAnsi" w:cstheme="minorHAnsi"/>
        </w:rPr>
        <w:t xml:space="preserve">. </w:t>
      </w:r>
    </w:p>
    <w:p w14:paraId="68EDF405" w14:textId="77777777" w:rsidR="00F46E4B" w:rsidRPr="007436BE" w:rsidRDefault="00F46E4B">
      <w:pPr>
        <w:pStyle w:val="Naslov1"/>
        <w:tabs>
          <w:tab w:val="center" w:pos="2413"/>
        </w:tabs>
        <w:ind w:left="-15" w:right="0" w:firstLine="0"/>
        <w:jc w:val="left"/>
        <w:rPr>
          <w:rFonts w:asciiTheme="minorHAnsi" w:hAnsiTheme="minorHAnsi" w:cstheme="minorHAnsi"/>
          <w:color w:val="00B0F0"/>
        </w:rPr>
      </w:pPr>
    </w:p>
    <w:p w14:paraId="0BB74AD9" w14:textId="3FAD46CA" w:rsidR="00D97870" w:rsidRPr="007436BE" w:rsidRDefault="009F72CD">
      <w:pPr>
        <w:pStyle w:val="Naslov1"/>
        <w:tabs>
          <w:tab w:val="center" w:pos="2413"/>
        </w:tabs>
        <w:ind w:left="-15" w:right="0" w:firstLine="0"/>
        <w:jc w:val="left"/>
        <w:rPr>
          <w:rFonts w:asciiTheme="minorHAnsi" w:hAnsiTheme="minorHAnsi" w:cstheme="minorHAnsi"/>
        </w:rPr>
      </w:pPr>
      <w:bookmarkStart w:id="5" w:name="_Toc16074613"/>
      <w:r w:rsidRPr="007436BE">
        <w:rPr>
          <w:rFonts w:asciiTheme="minorHAnsi" w:hAnsiTheme="minorHAnsi" w:cstheme="minorHAnsi"/>
          <w:color w:val="00B0F0"/>
        </w:rPr>
        <w:t>6</w:t>
      </w:r>
      <w:r w:rsidR="00242058">
        <w:rPr>
          <w:rFonts w:asciiTheme="minorHAnsi" w:hAnsiTheme="minorHAnsi" w:cstheme="minorHAnsi"/>
          <w:color w:val="00B0F0"/>
        </w:rPr>
        <w:t xml:space="preserve">. </w:t>
      </w:r>
      <w:r w:rsidR="00B131FC" w:rsidRPr="007436BE">
        <w:rPr>
          <w:rFonts w:asciiTheme="minorHAnsi" w:hAnsiTheme="minorHAnsi" w:cstheme="minorHAnsi"/>
          <w:color w:val="00B0F0"/>
        </w:rPr>
        <w:t>Podaci o postupku javne nabave</w:t>
      </w:r>
      <w:bookmarkEnd w:id="5"/>
    </w:p>
    <w:p w14:paraId="11BF10F2" w14:textId="77777777" w:rsidR="008249CE" w:rsidRPr="007436BE" w:rsidRDefault="008249CE">
      <w:pPr>
        <w:spacing w:after="0" w:line="259" w:lineRule="auto"/>
        <w:ind w:left="0" w:firstLine="0"/>
        <w:jc w:val="left"/>
        <w:rPr>
          <w:rFonts w:asciiTheme="minorHAnsi" w:hAnsiTheme="minorHAnsi" w:cstheme="minorHAnsi"/>
        </w:rPr>
      </w:pPr>
    </w:p>
    <w:p w14:paraId="69F9CA89" w14:textId="77777777" w:rsidR="00D97870" w:rsidRPr="007436BE" w:rsidRDefault="008249CE" w:rsidP="008F0D1B">
      <w:pPr>
        <w:spacing w:after="0" w:line="259" w:lineRule="auto"/>
        <w:ind w:left="0" w:firstLine="0"/>
        <w:rPr>
          <w:rFonts w:asciiTheme="minorHAnsi" w:hAnsiTheme="minorHAnsi" w:cstheme="minorHAnsi"/>
        </w:rPr>
      </w:pPr>
      <w:r w:rsidRPr="007436BE">
        <w:rPr>
          <w:rFonts w:asciiTheme="minorHAnsi" w:hAnsiTheme="minorHAnsi" w:cstheme="minorHAnsi"/>
        </w:rPr>
        <w:t>Otvoreni postupak javne nabave male vrijednosti u skladu s člankom 86. stavak 1. i člankom 88., a u vezi članka 14. ZJN (NN 120/16).</w:t>
      </w:r>
    </w:p>
    <w:p w14:paraId="2EDBD392" w14:textId="77777777" w:rsidR="006E6E1E" w:rsidRPr="007436BE" w:rsidRDefault="006E6E1E">
      <w:pPr>
        <w:spacing w:after="0" w:line="259" w:lineRule="auto"/>
        <w:ind w:left="0" w:firstLine="0"/>
        <w:jc w:val="left"/>
        <w:rPr>
          <w:rFonts w:asciiTheme="minorHAnsi" w:hAnsiTheme="minorHAnsi" w:cstheme="minorHAnsi"/>
        </w:rPr>
      </w:pPr>
    </w:p>
    <w:p w14:paraId="42504DCC" w14:textId="03A635CE" w:rsidR="008249CE" w:rsidRPr="007436BE" w:rsidRDefault="008249CE" w:rsidP="008249CE">
      <w:pPr>
        <w:pStyle w:val="Naslov1"/>
        <w:tabs>
          <w:tab w:val="center" w:pos="2413"/>
        </w:tabs>
        <w:ind w:left="-15" w:right="0" w:firstLine="0"/>
        <w:jc w:val="left"/>
        <w:rPr>
          <w:rFonts w:asciiTheme="minorHAnsi" w:hAnsiTheme="minorHAnsi" w:cstheme="minorHAnsi"/>
          <w:color w:val="00B0F0"/>
        </w:rPr>
      </w:pPr>
      <w:bookmarkStart w:id="6" w:name="_Toc16074614"/>
      <w:r w:rsidRPr="007436BE">
        <w:rPr>
          <w:rFonts w:asciiTheme="minorHAnsi" w:hAnsiTheme="minorHAnsi" w:cstheme="minorHAnsi"/>
          <w:color w:val="00B0F0"/>
        </w:rPr>
        <w:t>7</w:t>
      </w:r>
      <w:r w:rsidR="00242058">
        <w:rPr>
          <w:rFonts w:asciiTheme="minorHAnsi" w:hAnsiTheme="minorHAnsi" w:cstheme="minorHAnsi"/>
          <w:color w:val="00B0F0"/>
        </w:rPr>
        <w:t xml:space="preserve">. </w:t>
      </w:r>
      <w:r w:rsidRPr="007436BE">
        <w:rPr>
          <w:rFonts w:asciiTheme="minorHAnsi" w:hAnsiTheme="minorHAnsi" w:cstheme="minorHAnsi"/>
          <w:color w:val="00B0F0"/>
        </w:rPr>
        <w:t>Procijenjena vrijednost nabave</w:t>
      </w:r>
      <w:bookmarkEnd w:id="6"/>
    </w:p>
    <w:p w14:paraId="1DC56912" w14:textId="77777777" w:rsidR="008249CE" w:rsidRPr="007436BE" w:rsidRDefault="008249CE" w:rsidP="008249CE">
      <w:pPr>
        <w:spacing w:after="0" w:line="259" w:lineRule="auto"/>
        <w:ind w:left="0" w:firstLine="0"/>
        <w:jc w:val="left"/>
        <w:rPr>
          <w:rFonts w:asciiTheme="minorHAnsi" w:hAnsiTheme="minorHAnsi" w:cstheme="minorHAnsi"/>
        </w:rPr>
      </w:pPr>
    </w:p>
    <w:p w14:paraId="395CA8D6" w14:textId="5D5EE3C7" w:rsidR="00D97870" w:rsidRPr="007436BE" w:rsidRDefault="00950BA0">
      <w:pPr>
        <w:spacing w:after="0" w:line="259" w:lineRule="auto"/>
        <w:ind w:left="0" w:firstLine="0"/>
        <w:jc w:val="left"/>
        <w:rPr>
          <w:rFonts w:asciiTheme="minorHAnsi" w:hAnsiTheme="minorHAnsi" w:cstheme="minorHAnsi"/>
        </w:rPr>
      </w:pPr>
      <w:r w:rsidRPr="007B3C91">
        <w:rPr>
          <w:rFonts w:asciiTheme="minorHAnsi" w:hAnsiTheme="minorHAnsi" w:cstheme="minorHAnsi"/>
        </w:rPr>
        <w:t>1.</w:t>
      </w:r>
      <w:r w:rsidR="00116D4C" w:rsidRPr="007B3C91">
        <w:rPr>
          <w:rFonts w:asciiTheme="minorHAnsi" w:hAnsiTheme="minorHAnsi" w:cstheme="minorHAnsi"/>
        </w:rPr>
        <w:t>5</w:t>
      </w:r>
      <w:r w:rsidRPr="007B3C91">
        <w:rPr>
          <w:rFonts w:asciiTheme="minorHAnsi" w:hAnsiTheme="minorHAnsi" w:cstheme="minorHAnsi"/>
        </w:rPr>
        <w:t xml:space="preserve">00.000,00 </w:t>
      </w:r>
      <w:r w:rsidR="008249CE" w:rsidRPr="007B3C91">
        <w:rPr>
          <w:rFonts w:asciiTheme="minorHAnsi" w:hAnsiTheme="minorHAnsi" w:cstheme="minorHAnsi"/>
        </w:rPr>
        <w:t>k</w:t>
      </w:r>
      <w:r w:rsidR="00225642" w:rsidRPr="007B3C91">
        <w:rPr>
          <w:rFonts w:asciiTheme="minorHAnsi" w:hAnsiTheme="minorHAnsi" w:cstheme="minorHAnsi"/>
        </w:rPr>
        <w:t>u</w:t>
      </w:r>
      <w:r w:rsidR="008249CE" w:rsidRPr="007B3C91">
        <w:rPr>
          <w:rFonts w:asciiTheme="minorHAnsi" w:hAnsiTheme="minorHAnsi" w:cstheme="minorHAnsi"/>
        </w:rPr>
        <w:t>n</w:t>
      </w:r>
      <w:r w:rsidR="00225642" w:rsidRPr="007B3C91">
        <w:rPr>
          <w:rFonts w:asciiTheme="minorHAnsi" w:hAnsiTheme="minorHAnsi" w:cstheme="minorHAnsi"/>
        </w:rPr>
        <w:t>a</w:t>
      </w:r>
      <w:r w:rsidR="008249CE" w:rsidRPr="007B3C91">
        <w:rPr>
          <w:rFonts w:asciiTheme="minorHAnsi" w:hAnsiTheme="minorHAnsi" w:cstheme="minorHAnsi"/>
        </w:rPr>
        <w:t xml:space="preserve"> (bez PDV-a)</w:t>
      </w:r>
    </w:p>
    <w:p w14:paraId="32C5F6A8" w14:textId="77777777" w:rsidR="00D97870" w:rsidRPr="007436BE" w:rsidRDefault="00D97870">
      <w:pPr>
        <w:spacing w:after="0" w:line="259" w:lineRule="auto"/>
        <w:ind w:left="0" w:firstLine="0"/>
        <w:jc w:val="left"/>
        <w:rPr>
          <w:rFonts w:asciiTheme="minorHAnsi" w:hAnsiTheme="minorHAnsi" w:cstheme="minorHAnsi"/>
        </w:rPr>
      </w:pPr>
    </w:p>
    <w:p w14:paraId="6F94477F" w14:textId="77777777" w:rsidR="00D97870" w:rsidRPr="007436BE" w:rsidRDefault="00D22DAE">
      <w:pPr>
        <w:pStyle w:val="Naslov1"/>
        <w:tabs>
          <w:tab w:val="center" w:pos="1887"/>
        </w:tabs>
        <w:ind w:left="-15" w:right="0" w:firstLine="0"/>
        <w:jc w:val="left"/>
        <w:rPr>
          <w:rFonts w:asciiTheme="minorHAnsi" w:hAnsiTheme="minorHAnsi" w:cstheme="minorHAnsi"/>
          <w:color w:val="00B0F0"/>
        </w:rPr>
      </w:pPr>
      <w:bookmarkStart w:id="7" w:name="_Toc16074615"/>
      <w:r w:rsidRPr="007436BE">
        <w:rPr>
          <w:rFonts w:asciiTheme="minorHAnsi" w:hAnsiTheme="minorHAnsi" w:cstheme="minorHAnsi"/>
          <w:color w:val="00B0F0"/>
        </w:rPr>
        <w:t>8</w:t>
      </w:r>
      <w:r w:rsidR="00B131FC" w:rsidRPr="007436BE">
        <w:rPr>
          <w:rFonts w:asciiTheme="minorHAnsi" w:hAnsiTheme="minorHAnsi" w:cstheme="minorHAnsi"/>
          <w:color w:val="00B0F0"/>
        </w:rPr>
        <w:t xml:space="preserve">. </w:t>
      </w:r>
      <w:r w:rsidRPr="007436BE">
        <w:rPr>
          <w:rFonts w:asciiTheme="minorHAnsi" w:hAnsiTheme="minorHAnsi" w:cstheme="minorHAnsi"/>
          <w:color w:val="00B0F0"/>
        </w:rPr>
        <w:t>Vrsta ugovora o javnoj nabavi</w:t>
      </w:r>
      <w:bookmarkEnd w:id="7"/>
    </w:p>
    <w:p w14:paraId="2687C362" w14:textId="77777777" w:rsidR="00D97870" w:rsidRPr="007436BE" w:rsidRDefault="00D97870">
      <w:pPr>
        <w:spacing w:after="0" w:line="259" w:lineRule="auto"/>
        <w:ind w:left="0" w:firstLine="0"/>
        <w:jc w:val="left"/>
        <w:rPr>
          <w:rFonts w:asciiTheme="minorHAnsi" w:hAnsiTheme="minorHAnsi" w:cstheme="minorHAnsi"/>
        </w:rPr>
      </w:pPr>
    </w:p>
    <w:p w14:paraId="415F3DF9" w14:textId="7E778AB6" w:rsidR="00D97870" w:rsidRPr="007436BE" w:rsidRDefault="00114B4A">
      <w:pPr>
        <w:spacing w:after="0" w:line="259" w:lineRule="auto"/>
        <w:ind w:left="0" w:firstLine="0"/>
        <w:jc w:val="left"/>
        <w:rPr>
          <w:rFonts w:asciiTheme="minorHAnsi" w:hAnsiTheme="minorHAnsi" w:cstheme="minorHAnsi"/>
        </w:rPr>
      </w:pPr>
      <w:r w:rsidRPr="007436BE">
        <w:rPr>
          <w:rFonts w:asciiTheme="minorHAnsi" w:hAnsiTheme="minorHAnsi" w:cstheme="minorHAnsi"/>
        </w:rPr>
        <w:t>Sklap</w:t>
      </w:r>
      <w:r w:rsidR="00BD373C">
        <w:rPr>
          <w:rFonts w:asciiTheme="minorHAnsi" w:hAnsiTheme="minorHAnsi" w:cstheme="minorHAnsi"/>
        </w:rPr>
        <w:t>a se ugovor o javnoj nabavi usluga</w:t>
      </w:r>
      <w:r w:rsidRPr="007436BE">
        <w:rPr>
          <w:rFonts w:asciiTheme="minorHAnsi" w:hAnsiTheme="minorHAnsi" w:cstheme="minorHAnsi"/>
        </w:rPr>
        <w:t>.</w:t>
      </w:r>
    </w:p>
    <w:p w14:paraId="7DD95C36" w14:textId="77777777" w:rsidR="00114B4A" w:rsidRPr="007436BE" w:rsidRDefault="00114B4A">
      <w:pPr>
        <w:spacing w:after="0" w:line="259" w:lineRule="auto"/>
        <w:ind w:left="0" w:firstLine="0"/>
        <w:jc w:val="left"/>
        <w:rPr>
          <w:rFonts w:asciiTheme="minorHAnsi" w:hAnsiTheme="minorHAnsi" w:cstheme="minorHAnsi"/>
        </w:rPr>
      </w:pPr>
    </w:p>
    <w:p w14:paraId="16B36CE5" w14:textId="77777777" w:rsidR="00D97870" w:rsidRPr="007436BE" w:rsidRDefault="00611530">
      <w:pPr>
        <w:pStyle w:val="Naslov1"/>
        <w:tabs>
          <w:tab w:val="center" w:pos="2426"/>
        </w:tabs>
        <w:ind w:left="-15" w:right="0" w:firstLine="0"/>
        <w:jc w:val="left"/>
        <w:rPr>
          <w:rFonts w:asciiTheme="minorHAnsi" w:hAnsiTheme="minorHAnsi" w:cstheme="minorHAnsi"/>
          <w:color w:val="00B0F0"/>
        </w:rPr>
      </w:pPr>
      <w:bookmarkStart w:id="8" w:name="_Toc16074616"/>
      <w:r w:rsidRPr="007436BE">
        <w:rPr>
          <w:rFonts w:asciiTheme="minorHAnsi" w:hAnsiTheme="minorHAnsi" w:cstheme="minorHAnsi"/>
          <w:color w:val="00B0F0"/>
        </w:rPr>
        <w:t>9</w:t>
      </w:r>
      <w:r w:rsidR="00EE0186" w:rsidRPr="007436BE">
        <w:rPr>
          <w:rFonts w:asciiTheme="minorHAnsi" w:hAnsiTheme="minorHAnsi" w:cstheme="minorHAnsi"/>
          <w:color w:val="00B0F0"/>
        </w:rPr>
        <w:t xml:space="preserve">. </w:t>
      </w:r>
      <w:r w:rsidR="00EE0186" w:rsidRPr="007436BE">
        <w:rPr>
          <w:rFonts w:asciiTheme="minorHAnsi" w:hAnsiTheme="minorHAnsi" w:cstheme="minorHAnsi"/>
          <w:color w:val="00B0F0"/>
        </w:rPr>
        <w:tab/>
      </w:r>
      <w:r w:rsidRPr="007436BE">
        <w:rPr>
          <w:rFonts w:asciiTheme="minorHAnsi" w:hAnsiTheme="minorHAnsi" w:cstheme="minorHAnsi"/>
          <w:color w:val="00B0F0"/>
        </w:rPr>
        <w:t>Navod sklapa li se ugovor o javnoj nabavi ili okvirni sporazum</w:t>
      </w:r>
      <w:bookmarkEnd w:id="8"/>
    </w:p>
    <w:p w14:paraId="7C65489B" w14:textId="77777777" w:rsidR="00D97870" w:rsidRPr="007436BE" w:rsidRDefault="00D97870">
      <w:pPr>
        <w:spacing w:after="16" w:line="259" w:lineRule="auto"/>
        <w:ind w:left="0" w:firstLine="0"/>
        <w:jc w:val="left"/>
        <w:rPr>
          <w:rFonts w:asciiTheme="minorHAnsi" w:hAnsiTheme="minorHAnsi" w:cstheme="minorHAnsi"/>
        </w:rPr>
      </w:pPr>
    </w:p>
    <w:p w14:paraId="549F6415" w14:textId="77777777" w:rsidR="00D97870" w:rsidRPr="007436BE" w:rsidRDefault="00611530" w:rsidP="008F0D1B">
      <w:pPr>
        <w:ind w:left="-5" w:right="54"/>
        <w:rPr>
          <w:rFonts w:asciiTheme="minorHAnsi" w:hAnsiTheme="minorHAnsi" w:cstheme="minorHAnsi"/>
        </w:rPr>
      </w:pPr>
      <w:r w:rsidRPr="007436BE">
        <w:rPr>
          <w:rFonts w:asciiTheme="minorHAnsi" w:hAnsiTheme="minorHAnsi" w:cstheme="minorHAnsi"/>
        </w:rPr>
        <w:t>Sklapa se ugovor o javnoj nabavi. Nakon provedenog postupka naručitelj će s odabranim gospodarskim subjektom, u skladu s odabranom ponudom i pod uvjetima određenim u dokumentaciji o nabavi, sklopiti ugovor o javnoj nabavi.</w:t>
      </w:r>
    </w:p>
    <w:p w14:paraId="01CF6A8D" w14:textId="77777777" w:rsidR="00D97870" w:rsidRPr="007436BE" w:rsidRDefault="00D97870">
      <w:pPr>
        <w:spacing w:after="0" w:line="259" w:lineRule="auto"/>
        <w:ind w:left="0" w:firstLine="0"/>
        <w:jc w:val="left"/>
        <w:rPr>
          <w:rFonts w:asciiTheme="minorHAnsi" w:hAnsiTheme="minorHAnsi" w:cstheme="minorHAnsi"/>
        </w:rPr>
      </w:pPr>
    </w:p>
    <w:p w14:paraId="0D374C70" w14:textId="77777777" w:rsidR="00777D4D" w:rsidRPr="007436BE" w:rsidRDefault="009236F1" w:rsidP="00777D4D">
      <w:pPr>
        <w:pStyle w:val="Naslov1"/>
        <w:tabs>
          <w:tab w:val="center" w:pos="2426"/>
        </w:tabs>
        <w:ind w:left="-15" w:right="0" w:firstLine="0"/>
        <w:jc w:val="left"/>
        <w:rPr>
          <w:rFonts w:asciiTheme="minorHAnsi" w:hAnsiTheme="minorHAnsi" w:cstheme="minorHAnsi"/>
          <w:color w:val="00B0F0"/>
        </w:rPr>
      </w:pPr>
      <w:bookmarkStart w:id="9" w:name="_Toc16074617"/>
      <w:r w:rsidRPr="007436BE">
        <w:rPr>
          <w:rFonts w:asciiTheme="minorHAnsi" w:hAnsiTheme="minorHAnsi" w:cstheme="minorHAnsi"/>
          <w:color w:val="00B0F0"/>
        </w:rPr>
        <w:t>10</w:t>
      </w:r>
      <w:r w:rsidR="00777D4D" w:rsidRPr="007436BE">
        <w:rPr>
          <w:rFonts w:asciiTheme="minorHAnsi" w:hAnsiTheme="minorHAnsi" w:cstheme="minorHAnsi"/>
          <w:color w:val="00B0F0"/>
        </w:rPr>
        <w:t xml:space="preserve">. </w:t>
      </w:r>
      <w:r w:rsidR="00777D4D" w:rsidRPr="007436BE">
        <w:rPr>
          <w:rFonts w:asciiTheme="minorHAnsi" w:hAnsiTheme="minorHAnsi" w:cstheme="minorHAnsi"/>
          <w:color w:val="00B0F0"/>
        </w:rPr>
        <w:tab/>
        <w:t xml:space="preserve">Navod </w:t>
      </w:r>
      <w:r w:rsidR="00125F59" w:rsidRPr="007436BE">
        <w:rPr>
          <w:rFonts w:asciiTheme="minorHAnsi" w:hAnsiTheme="minorHAnsi" w:cstheme="minorHAnsi"/>
          <w:color w:val="00B0F0"/>
        </w:rPr>
        <w:t>uspostavlja li se dinamički sustav nabave</w:t>
      </w:r>
      <w:bookmarkEnd w:id="9"/>
    </w:p>
    <w:p w14:paraId="1D7C146C" w14:textId="77777777" w:rsidR="00777D4D" w:rsidRPr="007436BE" w:rsidRDefault="00777D4D">
      <w:pPr>
        <w:spacing w:after="0" w:line="259" w:lineRule="auto"/>
        <w:ind w:left="0" w:firstLine="0"/>
        <w:jc w:val="left"/>
        <w:rPr>
          <w:rFonts w:asciiTheme="minorHAnsi" w:hAnsiTheme="minorHAnsi" w:cstheme="minorHAnsi"/>
        </w:rPr>
      </w:pPr>
    </w:p>
    <w:p w14:paraId="3C283264" w14:textId="77777777" w:rsidR="00125F59" w:rsidRPr="007436BE" w:rsidRDefault="00125F59">
      <w:pPr>
        <w:spacing w:after="0" w:line="259" w:lineRule="auto"/>
        <w:ind w:left="0" w:firstLine="0"/>
        <w:jc w:val="left"/>
        <w:rPr>
          <w:rFonts w:asciiTheme="minorHAnsi" w:hAnsiTheme="minorHAnsi" w:cstheme="minorHAnsi"/>
        </w:rPr>
      </w:pPr>
      <w:r w:rsidRPr="007436BE">
        <w:rPr>
          <w:rFonts w:asciiTheme="minorHAnsi" w:hAnsiTheme="minorHAnsi" w:cstheme="minorHAnsi"/>
        </w:rPr>
        <w:t>Dinamički sustav nabave neće se provoditi.</w:t>
      </w:r>
    </w:p>
    <w:p w14:paraId="6D21F5A3" w14:textId="77777777" w:rsidR="00125F59" w:rsidRPr="007436BE" w:rsidRDefault="00125F59">
      <w:pPr>
        <w:spacing w:after="0" w:line="259" w:lineRule="auto"/>
        <w:ind w:left="0" w:firstLine="0"/>
        <w:jc w:val="left"/>
        <w:rPr>
          <w:rFonts w:asciiTheme="minorHAnsi" w:hAnsiTheme="minorHAnsi" w:cstheme="minorHAnsi"/>
        </w:rPr>
      </w:pPr>
    </w:p>
    <w:p w14:paraId="4AD96580" w14:textId="0E9E0ACD" w:rsidR="00125F59" w:rsidRPr="007436BE" w:rsidRDefault="00D04512" w:rsidP="00125F59">
      <w:pPr>
        <w:pStyle w:val="Naslov1"/>
        <w:tabs>
          <w:tab w:val="center" w:pos="2426"/>
        </w:tabs>
        <w:ind w:left="-15" w:right="0" w:firstLine="0"/>
        <w:jc w:val="left"/>
        <w:rPr>
          <w:rFonts w:asciiTheme="minorHAnsi" w:hAnsiTheme="minorHAnsi" w:cstheme="minorHAnsi"/>
          <w:b w:val="0"/>
          <w:color w:val="00B0F0"/>
        </w:rPr>
      </w:pPr>
      <w:bookmarkStart w:id="10" w:name="_Toc16074618"/>
      <w:r w:rsidRPr="007436BE">
        <w:rPr>
          <w:rFonts w:asciiTheme="minorHAnsi" w:hAnsiTheme="minorHAnsi" w:cstheme="minorHAnsi"/>
          <w:color w:val="00B0F0"/>
        </w:rPr>
        <w:t>11</w:t>
      </w:r>
      <w:r w:rsidR="00A72C10">
        <w:rPr>
          <w:rFonts w:asciiTheme="minorHAnsi" w:hAnsiTheme="minorHAnsi" w:cstheme="minorHAnsi"/>
          <w:color w:val="00B0F0"/>
        </w:rPr>
        <w:t>.</w:t>
      </w:r>
      <w:r w:rsidR="00125F59" w:rsidRPr="007436BE">
        <w:rPr>
          <w:rFonts w:asciiTheme="minorHAnsi" w:hAnsiTheme="minorHAnsi" w:cstheme="minorHAnsi"/>
          <w:color w:val="00B0F0"/>
        </w:rPr>
        <w:t xml:space="preserve"> Navod provodi li se elektronička dražba</w:t>
      </w:r>
      <w:bookmarkEnd w:id="10"/>
    </w:p>
    <w:p w14:paraId="1117BFF0" w14:textId="77777777" w:rsidR="00125F59" w:rsidRPr="007436BE" w:rsidRDefault="00125F59" w:rsidP="00125F59">
      <w:pPr>
        <w:rPr>
          <w:rFonts w:asciiTheme="minorHAnsi" w:hAnsiTheme="minorHAnsi" w:cstheme="minorHAnsi"/>
        </w:rPr>
      </w:pPr>
    </w:p>
    <w:p w14:paraId="572B04E5" w14:textId="77777777" w:rsidR="00125F59" w:rsidRPr="007436BE" w:rsidRDefault="00FB4692" w:rsidP="00125F59">
      <w:pPr>
        <w:rPr>
          <w:rFonts w:asciiTheme="minorHAnsi" w:hAnsiTheme="minorHAnsi" w:cstheme="minorHAnsi"/>
        </w:rPr>
      </w:pPr>
      <w:r w:rsidRPr="007436BE">
        <w:rPr>
          <w:rFonts w:asciiTheme="minorHAnsi" w:hAnsiTheme="minorHAnsi" w:cstheme="minorHAnsi"/>
        </w:rPr>
        <w:t>Elektronička dražba neće se provoditi.</w:t>
      </w:r>
    </w:p>
    <w:p w14:paraId="2867B390" w14:textId="77777777" w:rsidR="00FB4692" w:rsidRPr="007436BE" w:rsidRDefault="00FB4692" w:rsidP="00125F59">
      <w:pPr>
        <w:rPr>
          <w:rFonts w:asciiTheme="minorHAnsi" w:hAnsiTheme="minorHAnsi" w:cstheme="minorHAnsi"/>
        </w:rPr>
      </w:pPr>
    </w:p>
    <w:p w14:paraId="2D606425" w14:textId="77777777" w:rsidR="00FB4692" w:rsidRPr="007436BE" w:rsidRDefault="009236F1" w:rsidP="00FB4692">
      <w:pPr>
        <w:pStyle w:val="Naslov1"/>
        <w:tabs>
          <w:tab w:val="center" w:pos="2426"/>
        </w:tabs>
        <w:ind w:left="-15" w:right="0" w:firstLine="0"/>
        <w:jc w:val="left"/>
        <w:rPr>
          <w:rFonts w:asciiTheme="minorHAnsi" w:hAnsiTheme="minorHAnsi" w:cstheme="minorHAnsi"/>
          <w:b w:val="0"/>
          <w:color w:val="00B0F0"/>
        </w:rPr>
      </w:pPr>
      <w:bookmarkStart w:id="11" w:name="_Toc16074619"/>
      <w:r w:rsidRPr="007436BE">
        <w:rPr>
          <w:rFonts w:asciiTheme="minorHAnsi" w:hAnsiTheme="minorHAnsi" w:cstheme="minorHAnsi"/>
          <w:color w:val="00B0F0"/>
        </w:rPr>
        <w:t>12</w:t>
      </w:r>
      <w:r w:rsidR="00FB4692" w:rsidRPr="007436BE">
        <w:rPr>
          <w:rFonts w:asciiTheme="minorHAnsi" w:hAnsiTheme="minorHAnsi" w:cstheme="minorHAnsi"/>
          <w:color w:val="00B0F0"/>
        </w:rPr>
        <w:t xml:space="preserve">. </w:t>
      </w:r>
      <w:r w:rsidR="00FB4692" w:rsidRPr="007436BE">
        <w:rPr>
          <w:rFonts w:asciiTheme="minorHAnsi" w:hAnsiTheme="minorHAnsi" w:cstheme="minorHAnsi"/>
          <w:color w:val="00B0F0"/>
        </w:rPr>
        <w:tab/>
      </w:r>
      <w:r w:rsidR="00076D6D" w:rsidRPr="007436BE">
        <w:rPr>
          <w:rFonts w:asciiTheme="minorHAnsi" w:hAnsiTheme="minorHAnsi" w:cstheme="minorHAnsi"/>
          <w:color w:val="00B0F0"/>
        </w:rPr>
        <w:t>I</w:t>
      </w:r>
      <w:r w:rsidRPr="007436BE">
        <w:rPr>
          <w:rFonts w:asciiTheme="minorHAnsi" w:hAnsiTheme="minorHAnsi" w:cstheme="minorHAnsi"/>
          <w:color w:val="00B0F0"/>
        </w:rPr>
        <w:t>nternetska stranica na kojoj je objavljeno izvješće o provedenom savjetovanju sa zainteresiranim gospodarskim subjektima</w:t>
      </w:r>
      <w:bookmarkEnd w:id="11"/>
    </w:p>
    <w:p w14:paraId="65EEA832" w14:textId="77777777" w:rsidR="00FB4692" w:rsidRPr="007436BE" w:rsidRDefault="00FB4692" w:rsidP="00125F59">
      <w:pPr>
        <w:rPr>
          <w:rFonts w:asciiTheme="minorHAnsi" w:hAnsiTheme="minorHAnsi" w:cstheme="minorHAnsi"/>
        </w:rPr>
      </w:pPr>
    </w:p>
    <w:p w14:paraId="0FB76E51" w14:textId="6A642F1B" w:rsidR="00114B4A" w:rsidRPr="007436BE" w:rsidRDefault="00906F15" w:rsidP="008F0D1B">
      <w:pPr>
        <w:rPr>
          <w:rFonts w:asciiTheme="minorHAnsi" w:hAnsiTheme="minorHAnsi" w:cstheme="minorHAnsi"/>
        </w:rPr>
      </w:pPr>
      <w:r w:rsidRPr="007436BE">
        <w:rPr>
          <w:rFonts w:asciiTheme="minorHAnsi" w:hAnsiTheme="minorHAnsi" w:cstheme="minorHAnsi"/>
        </w:rPr>
        <w:t>S</w:t>
      </w:r>
      <w:r w:rsidR="00114B4A" w:rsidRPr="007436BE">
        <w:rPr>
          <w:rFonts w:asciiTheme="minorHAnsi" w:hAnsiTheme="minorHAnsi" w:cstheme="minorHAnsi"/>
        </w:rPr>
        <w:t>ukladno članku 198. stavak 3. ZJN 2016.</w:t>
      </w:r>
      <w:r w:rsidRPr="007436BE">
        <w:rPr>
          <w:rFonts w:asciiTheme="minorHAnsi" w:hAnsiTheme="minorHAnsi" w:cstheme="minorHAnsi"/>
        </w:rPr>
        <w:t xml:space="preserve"> p</w:t>
      </w:r>
      <w:r w:rsidR="00076D6D" w:rsidRPr="007436BE">
        <w:rPr>
          <w:rFonts w:asciiTheme="minorHAnsi" w:hAnsiTheme="minorHAnsi" w:cstheme="minorHAnsi"/>
        </w:rPr>
        <w:t xml:space="preserve">rije pokretanja otvorenog postupka javne nabave </w:t>
      </w:r>
      <w:r w:rsidR="00114B4A" w:rsidRPr="007436BE">
        <w:rPr>
          <w:rFonts w:asciiTheme="minorHAnsi" w:hAnsiTheme="minorHAnsi" w:cstheme="minorHAnsi"/>
        </w:rPr>
        <w:t xml:space="preserve">roba </w:t>
      </w:r>
      <w:r w:rsidRPr="007436BE">
        <w:rPr>
          <w:rFonts w:asciiTheme="minorHAnsi" w:hAnsiTheme="minorHAnsi" w:cstheme="minorHAnsi"/>
        </w:rPr>
        <w:t>male vrijednosti</w:t>
      </w:r>
      <w:r w:rsidR="00114B4A" w:rsidRPr="007436BE">
        <w:rPr>
          <w:rFonts w:asciiTheme="minorHAnsi" w:hAnsiTheme="minorHAnsi" w:cstheme="minorHAnsi"/>
        </w:rPr>
        <w:t xml:space="preserve"> Naručitelj nije obvezan</w:t>
      </w:r>
      <w:r w:rsidR="00076D6D" w:rsidRPr="007436BE">
        <w:rPr>
          <w:rFonts w:asciiTheme="minorHAnsi" w:hAnsiTheme="minorHAnsi" w:cstheme="minorHAnsi"/>
        </w:rPr>
        <w:t xml:space="preserve"> provesti prethodno savjetovanje sa zaintere</w:t>
      </w:r>
      <w:r w:rsidRPr="007436BE">
        <w:rPr>
          <w:rFonts w:asciiTheme="minorHAnsi" w:hAnsiTheme="minorHAnsi" w:cstheme="minorHAnsi"/>
        </w:rPr>
        <w:t>siranim gospodarskim subjektima.</w:t>
      </w:r>
    </w:p>
    <w:p w14:paraId="20701E7D" w14:textId="084E68AC" w:rsidR="004D58DF" w:rsidRPr="007436BE" w:rsidRDefault="004D58DF" w:rsidP="008F0D1B">
      <w:pPr>
        <w:rPr>
          <w:rFonts w:asciiTheme="minorHAnsi" w:hAnsiTheme="minorHAnsi" w:cstheme="minorHAnsi"/>
        </w:rPr>
      </w:pPr>
    </w:p>
    <w:p w14:paraId="2EA05453" w14:textId="7D95965B" w:rsidR="004D58DF" w:rsidRPr="007436BE" w:rsidRDefault="004D58DF" w:rsidP="008F0D1B">
      <w:pPr>
        <w:spacing w:line="276" w:lineRule="auto"/>
        <w:rPr>
          <w:rFonts w:asciiTheme="minorHAnsi" w:hAnsiTheme="minorHAnsi" w:cstheme="minorHAnsi"/>
        </w:rPr>
      </w:pPr>
      <w:r w:rsidRPr="007436BE">
        <w:rPr>
          <w:rFonts w:asciiTheme="minorHAnsi" w:hAnsiTheme="minorHAnsi" w:cstheme="minorHAnsi"/>
        </w:rPr>
        <w:t xml:space="preserve">Naručitelj je međutim odlučio iskoristiti mogućnost prethodnog savjetovanja te je temeljem članka 198. stavka 3. ZJN 2016 proveo prethodno savjetovanje sa zainteresiranim gospodarskim subjektima. Naručitelj je opis predmeta nabave, </w:t>
      </w:r>
      <w:r w:rsidR="0062675C">
        <w:rPr>
          <w:rFonts w:asciiTheme="minorHAnsi" w:hAnsiTheme="minorHAnsi" w:cstheme="minorHAnsi"/>
        </w:rPr>
        <w:t>troškovnik</w:t>
      </w:r>
      <w:r w:rsidRPr="007436BE">
        <w:rPr>
          <w:rFonts w:asciiTheme="minorHAnsi" w:hAnsiTheme="minorHAnsi" w:cstheme="minorHAnsi"/>
        </w:rPr>
        <w:t>, kriterije za kvalitativni odabir gospodarskog subjekta</w:t>
      </w:r>
      <w:r w:rsidR="0062675C">
        <w:rPr>
          <w:rFonts w:asciiTheme="minorHAnsi" w:hAnsiTheme="minorHAnsi" w:cstheme="minorHAnsi"/>
        </w:rPr>
        <w:t xml:space="preserve"> i</w:t>
      </w:r>
      <w:r w:rsidRPr="007436BE">
        <w:rPr>
          <w:rFonts w:asciiTheme="minorHAnsi" w:hAnsiTheme="minorHAnsi" w:cstheme="minorHAnsi"/>
        </w:rPr>
        <w:t xml:space="preserve"> kriterije za odabir ponude dana </w:t>
      </w:r>
      <w:r w:rsidR="00231FA4">
        <w:rPr>
          <w:rFonts w:asciiTheme="minorHAnsi" w:hAnsiTheme="minorHAnsi" w:cstheme="minorHAnsi"/>
        </w:rPr>
        <w:t xml:space="preserve">9. rujna </w:t>
      </w:r>
      <w:r w:rsidR="000069AF">
        <w:rPr>
          <w:rFonts w:asciiTheme="minorHAnsi" w:hAnsiTheme="minorHAnsi" w:cstheme="minorHAnsi"/>
        </w:rPr>
        <w:t>2019</w:t>
      </w:r>
      <w:r w:rsidRPr="008C6229">
        <w:rPr>
          <w:rFonts w:asciiTheme="minorHAnsi" w:hAnsiTheme="minorHAnsi" w:cstheme="minorHAnsi"/>
        </w:rPr>
        <w:t>. godine stavio na prethodno savjetovanje sa zainteresiranim gospod</w:t>
      </w:r>
      <w:r w:rsidR="0050155A">
        <w:rPr>
          <w:rFonts w:asciiTheme="minorHAnsi" w:hAnsiTheme="minorHAnsi" w:cstheme="minorHAnsi"/>
        </w:rPr>
        <w:t xml:space="preserve">arskim subjektima u trajanju do 17. rujna </w:t>
      </w:r>
      <w:r w:rsidR="000069AF">
        <w:rPr>
          <w:rFonts w:asciiTheme="minorHAnsi" w:hAnsiTheme="minorHAnsi" w:cstheme="minorHAnsi"/>
        </w:rPr>
        <w:t>2019</w:t>
      </w:r>
      <w:r w:rsidRPr="008C6229">
        <w:rPr>
          <w:rFonts w:asciiTheme="minorHAnsi" w:hAnsiTheme="minorHAnsi" w:cstheme="minorHAnsi"/>
        </w:rPr>
        <w:t>. godine, javnom objavom na EOJN RH. Na istoj stranici je objavljeno i Izvješće o provedenom savjetovanju sa zainteresiranim gospodarskim subjektima.</w:t>
      </w:r>
    </w:p>
    <w:p w14:paraId="0B0FDF56" w14:textId="77777777" w:rsidR="00114B4A" w:rsidRPr="007436BE" w:rsidRDefault="00114B4A" w:rsidP="00FA0CA5">
      <w:pPr>
        <w:ind w:left="0" w:firstLine="0"/>
        <w:rPr>
          <w:rFonts w:asciiTheme="minorHAnsi" w:hAnsiTheme="minorHAnsi" w:cstheme="minorHAnsi"/>
        </w:rPr>
      </w:pPr>
    </w:p>
    <w:p w14:paraId="7AF7ABC6" w14:textId="099E9176" w:rsidR="00076D6D" w:rsidRPr="007436BE" w:rsidRDefault="00A72C10" w:rsidP="00076D6D">
      <w:pPr>
        <w:pStyle w:val="Naslov1"/>
        <w:tabs>
          <w:tab w:val="center" w:pos="2806"/>
        </w:tabs>
        <w:ind w:left="-15" w:right="0" w:firstLine="0"/>
        <w:jc w:val="left"/>
        <w:rPr>
          <w:rFonts w:asciiTheme="minorHAnsi" w:hAnsiTheme="minorHAnsi" w:cstheme="minorHAnsi"/>
          <w:b w:val="0"/>
          <w:color w:val="00B0F0"/>
        </w:rPr>
      </w:pPr>
      <w:bookmarkStart w:id="12" w:name="_Toc16074620"/>
      <w:r>
        <w:rPr>
          <w:rFonts w:asciiTheme="minorHAnsi" w:hAnsiTheme="minorHAnsi" w:cstheme="minorHAnsi"/>
          <w:color w:val="00B0F0"/>
        </w:rPr>
        <w:t xml:space="preserve">13. </w:t>
      </w:r>
      <w:r w:rsidR="00076D6D" w:rsidRPr="007436BE">
        <w:rPr>
          <w:rFonts w:asciiTheme="minorHAnsi" w:hAnsiTheme="minorHAnsi" w:cstheme="minorHAnsi"/>
          <w:color w:val="00B0F0"/>
        </w:rPr>
        <w:t>Opis predmeta nabave</w:t>
      </w:r>
      <w:bookmarkEnd w:id="12"/>
    </w:p>
    <w:p w14:paraId="0A85BA5A" w14:textId="77777777" w:rsidR="00076D6D" w:rsidRPr="007436BE" w:rsidRDefault="00076D6D" w:rsidP="00FA0CA5">
      <w:pPr>
        <w:ind w:left="0" w:firstLine="0"/>
        <w:rPr>
          <w:rFonts w:asciiTheme="minorHAnsi" w:hAnsiTheme="minorHAnsi" w:cstheme="minorHAnsi"/>
        </w:rPr>
      </w:pPr>
    </w:p>
    <w:p w14:paraId="62AABEA0" w14:textId="556FBFFE" w:rsidR="00B457CE" w:rsidRDefault="00B457CE" w:rsidP="00B457CE">
      <w:pPr>
        <w:ind w:left="0" w:firstLine="0"/>
        <w:rPr>
          <w:rFonts w:asciiTheme="minorHAnsi" w:hAnsiTheme="minorHAnsi" w:cstheme="minorHAnsi"/>
        </w:rPr>
      </w:pPr>
      <w:r w:rsidRPr="00B457CE">
        <w:rPr>
          <w:rFonts w:asciiTheme="minorHAnsi" w:hAnsiTheme="minorHAnsi" w:cstheme="minorHAnsi"/>
        </w:rPr>
        <w:t xml:space="preserve">Predmet nabave je </w:t>
      </w:r>
      <w:r w:rsidR="0026314E">
        <w:rPr>
          <w:rFonts w:asciiTheme="minorHAnsi" w:hAnsiTheme="minorHAnsi" w:cstheme="minorHAnsi"/>
        </w:rPr>
        <w:t>usluga izrade</w:t>
      </w:r>
      <w:r w:rsidR="007B3C36" w:rsidRPr="007B3C36">
        <w:rPr>
          <w:rFonts w:asciiTheme="minorHAnsi" w:hAnsiTheme="minorHAnsi" w:cstheme="minorHAnsi"/>
        </w:rPr>
        <w:t xml:space="preserve"> </w:t>
      </w:r>
      <w:r w:rsidR="007B3C36" w:rsidRPr="00CD309C">
        <w:rPr>
          <w:rFonts w:asciiTheme="minorHAnsi" w:hAnsiTheme="minorHAnsi" w:cstheme="minorHAnsi"/>
        </w:rPr>
        <w:t xml:space="preserve">glavnog </w:t>
      </w:r>
      <w:r w:rsidR="00CD309C">
        <w:rPr>
          <w:rFonts w:asciiTheme="minorHAnsi" w:hAnsiTheme="minorHAnsi" w:cstheme="minorHAnsi"/>
        </w:rPr>
        <w:t>projekta,</w:t>
      </w:r>
      <w:r w:rsidR="007B3C36" w:rsidRPr="007B3C36">
        <w:rPr>
          <w:rFonts w:asciiTheme="minorHAnsi" w:hAnsiTheme="minorHAnsi" w:cstheme="minorHAnsi"/>
        </w:rPr>
        <w:t xml:space="preserve"> </w:t>
      </w:r>
      <w:r w:rsidR="0026314E" w:rsidRPr="0026314E">
        <w:rPr>
          <w:rFonts w:asciiTheme="minorHAnsi" w:hAnsiTheme="minorHAnsi" w:cstheme="minorHAnsi"/>
        </w:rPr>
        <w:t>ishođenje potvrd</w:t>
      </w:r>
      <w:r w:rsidR="00CD309C">
        <w:rPr>
          <w:rFonts w:asciiTheme="minorHAnsi" w:hAnsiTheme="minorHAnsi" w:cstheme="minorHAnsi"/>
        </w:rPr>
        <w:t>a</w:t>
      </w:r>
      <w:r w:rsidR="0026314E" w:rsidRPr="0026314E">
        <w:rPr>
          <w:rFonts w:asciiTheme="minorHAnsi" w:hAnsiTheme="minorHAnsi" w:cstheme="minorHAnsi"/>
        </w:rPr>
        <w:t xml:space="preserve"> na glavn</w:t>
      </w:r>
      <w:r w:rsidR="00CD309C">
        <w:rPr>
          <w:rFonts w:asciiTheme="minorHAnsi" w:hAnsiTheme="minorHAnsi" w:cstheme="minorHAnsi"/>
        </w:rPr>
        <w:t>i</w:t>
      </w:r>
      <w:r w:rsidR="0026314E" w:rsidRPr="0026314E">
        <w:rPr>
          <w:rFonts w:asciiTheme="minorHAnsi" w:hAnsiTheme="minorHAnsi" w:cstheme="minorHAnsi"/>
        </w:rPr>
        <w:t xml:space="preserve"> projekt</w:t>
      </w:r>
      <w:r w:rsidR="00CD309C">
        <w:rPr>
          <w:rFonts w:asciiTheme="minorHAnsi" w:hAnsiTheme="minorHAnsi" w:cstheme="minorHAnsi"/>
        </w:rPr>
        <w:t xml:space="preserve"> i građevinske</w:t>
      </w:r>
      <w:r w:rsidR="0026314E" w:rsidRPr="0026314E">
        <w:rPr>
          <w:rFonts w:asciiTheme="minorHAnsi" w:hAnsiTheme="minorHAnsi" w:cstheme="minorHAnsi"/>
        </w:rPr>
        <w:t xml:space="preserve"> dozvol</w:t>
      </w:r>
      <w:r w:rsidR="00CD309C">
        <w:rPr>
          <w:rFonts w:asciiTheme="minorHAnsi" w:hAnsiTheme="minorHAnsi" w:cstheme="minorHAnsi"/>
        </w:rPr>
        <w:t>e</w:t>
      </w:r>
      <w:r w:rsidR="0026314E" w:rsidRPr="0026314E">
        <w:rPr>
          <w:rFonts w:asciiTheme="minorHAnsi" w:hAnsiTheme="minorHAnsi" w:cstheme="minorHAnsi"/>
        </w:rPr>
        <w:t xml:space="preserve"> za naveden</w:t>
      </w:r>
      <w:r w:rsidR="00CD309C">
        <w:rPr>
          <w:rFonts w:asciiTheme="minorHAnsi" w:hAnsiTheme="minorHAnsi" w:cstheme="minorHAnsi"/>
        </w:rPr>
        <w:t>u građevinu</w:t>
      </w:r>
      <w:r w:rsidR="00051DAC">
        <w:rPr>
          <w:rFonts w:asciiTheme="minorHAnsi" w:hAnsiTheme="minorHAnsi" w:cstheme="minorHAnsi"/>
        </w:rPr>
        <w:t>,</w:t>
      </w:r>
      <w:r w:rsidR="005D7AA8">
        <w:rPr>
          <w:rFonts w:asciiTheme="minorHAnsi" w:hAnsiTheme="minorHAnsi" w:cstheme="minorHAnsi"/>
        </w:rPr>
        <w:t xml:space="preserve"> </w:t>
      </w:r>
      <w:r w:rsidR="00B951A9">
        <w:rPr>
          <w:rFonts w:asciiTheme="minorHAnsi" w:hAnsiTheme="minorHAnsi" w:cstheme="minorHAnsi"/>
        </w:rPr>
        <w:t>izrada izvedbenog</w:t>
      </w:r>
      <w:r w:rsidR="0026314E" w:rsidRPr="0026314E">
        <w:rPr>
          <w:rFonts w:asciiTheme="minorHAnsi" w:hAnsiTheme="minorHAnsi" w:cstheme="minorHAnsi"/>
        </w:rPr>
        <w:t xml:space="preserve"> proje</w:t>
      </w:r>
      <w:r w:rsidR="00B951A9">
        <w:rPr>
          <w:rFonts w:asciiTheme="minorHAnsi" w:hAnsiTheme="minorHAnsi" w:cstheme="minorHAnsi"/>
        </w:rPr>
        <w:t xml:space="preserve">kta </w:t>
      </w:r>
      <w:r w:rsidR="005D7AA8">
        <w:rPr>
          <w:rFonts w:asciiTheme="minorHAnsi" w:hAnsiTheme="minorHAnsi" w:cstheme="minorHAnsi"/>
        </w:rPr>
        <w:t xml:space="preserve">s pripadajućim troškovnikom </w:t>
      </w:r>
      <w:r w:rsidR="0026314E" w:rsidRPr="0026314E">
        <w:rPr>
          <w:rFonts w:asciiTheme="minorHAnsi" w:hAnsiTheme="minorHAnsi" w:cstheme="minorHAnsi"/>
        </w:rPr>
        <w:t xml:space="preserve">za izgradnju </w:t>
      </w:r>
      <w:r w:rsidR="007B3C36" w:rsidRPr="007B3C36">
        <w:rPr>
          <w:rFonts w:asciiTheme="minorHAnsi" w:hAnsiTheme="minorHAnsi" w:cstheme="minorHAnsi"/>
        </w:rPr>
        <w:t>za izgradnju garažno – poslovne građevine 2.a skupine na čest.zem. 1510/3 i 1510/4 n.i. (523/1, 619/10 s.i.) K. O. Dubrovnik (Gruž)</w:t>
      </w:r>
      <w:r w:rsidR="00051DAC">
        <w:rPr>
          <w:rFonts w:asciiTheme="minorHAnsi" w:hAnsiTheme="minorHAnsi" w:cstheme="minorHAnsi"/>
        </w:rPr>
        <w:t xml:space="preserve"> prema idejnom projektu, te usluga projektantskog nadzora.</w:t>
      </w:r>
    </w:p>
    <w:p w14:paraId="60917BF4" w14:textId="77777777" w:rsidR="006D1101" w:rsidRDefault="006D1101" w:rsidP="00B457CE">
      <w:pPr>
        <w:ind w:left="0" w:firstLine="0"/>
        <w:rPr>
          <w:rFonts w:asciiTheme="minorHAnsi" w:hAnsiTheme="minorHAnsi" w:cstheme="minorHAnsi"/>
        </w:rPr>
      </w:pPr>
    </w:p>
    <w:p w14:paraId="484D2DDC" w14:textId="7354B9CB" w:rsidR="006D1101" w:rsidRDefault="00A35A29" w:rsidP="00B457CE">
      <w:pPr>
        <w:ind w:left="0" w:firstLine="0"/>
        <w:rPr>
          <w:rFonts w:asciiTheme="minorHAnsi" w:hAnsiTheme="minorHAnsi" w:cstheme="minorHAnsi"/>
        </w:rPr>
      </w:pPr>
      <w:r>
        <w:rPr>
          <w:rFonts w:asciiTheme="minorHAnsi" w:hAnsiTheme="minorHAnsi" w:cstheme="minorHAnsi"/>
        </w:rPr>
        <w:t xml:space="preserve">Planirana garažno-poslovna građevina biti će smještena longitudinalno uz Ulicu dr. </w:t>
      </w:r>
      <w:r w:rsidR="00C32200">
        <w:rPr>
          <w:rFonts w:asciiTheme="minorHAnsi" w:hAnsiTheme="minorHAnsi" w:cstheme="minorHAnsi"/>
        </w:rPr>
        <w:t xml:space="preserve">Ante Starčevića i svojim </w:t>
      </w:r>
      <w:r w:rsidR="004D4EEE">
        <w:rPr>
          <w:rFonts w:asciiTheme="minorHAnsi" w:hAnsiTheme="minorHAnsi" w:cstheme="minorHAnsi"/>
        </w:rPr>
        <w:t xml:space="preserve">položajem prati zadani građevinski pravac, te definira raskrižje između Ulice dr. Ante Starčevića i spojne ceste s Vukovarskom ulicom. </w:t>
      </w:r>
    </w:p>
    <w:p w14:paraId="4F495A91" w14:textId="280FBD94" w:rsidR="004D4EEE" w:rsidRDefault="004D4EEE" w:rsidP="00B457CE">
      <w:pPr>
        <w:ind w:left="0" w:firstLine="0"/>
        <w:rPr>
          <w:rFonts w:asciiTheme="minorHAnsi" w:hAnsiTheme="minorHAnsi" w:cstheme="minorHAnsi"/>
        </w:rPr>
      </w:pPr>
      <w:r>
        <w:rPr>
          <w:rFonts w:asciiTheme="minorHAnsi" w:hAnsiTheme="minorHAnsi" w:cstheme="minorHAnsi"/>
        </w:rPr>
        <w:t xml:space="preserve">Građevina se sastoji od </w:t>
      </w:r>
      <w:r w:rsidR="00CF251A">
        <w:rPr>
          <w:rFonts w:asciiTheme="minorHAnsi" w:hAnsiTheme="minorHAnsi" w:cstheme="minorHAnsi"/>
        </w:rPr>
        <w:t>prizemlja, pet nadzemnih katova, prohodnog krova</w:t>
      </w:r>
      <w:r w:rsidR="00D26F50">
        <w:rPr>
          <w:rFonts w:asciiTheme="minorHAnsi" w:hAnsiTheme="minorHAnsi" w:cstheme="minorHAnsi"/>
        </w:rPr>
        <w:t xml:space="preserve"> i dva podzemna kata.</w:t>
      </w:r>
    </w:p>
    <w:p w14:paraId="5BC64665" w14:textId="385C30B8" w:rsidR="00AB27C8" w:rsidRPr="00B457CE" w:rsidRDefault="006A7C8B" w:rsidP="00B457CE">
      <w:pPr>
        <w:ind w:left="0" w:firstLine="0"/>
        <w:rPr>
          <w:rFonts w:asciiTheme="minorHAnsi" w:hAnsiTheme="minorHAnsi" w:cstheme="minorHAnsi"/>
        </w:rPr>
      </w:pPr>
      <w:r>
        <w:rPr>
          <w:rFonts w:asciiTheme="minorHAnsi" w:hAnsiTheme="minorHAnsi" w:cstheme="minorHAnsi"/>
        </w:rPr>
        <w:t xml:space="preserve">Građevinska bruto površina građevine iznosi 10.410 m², </w:t>
      </w:r>
      <w:r w:rsidR="00893D24">
        <w:rPr>
          <w:rFonts w:asciiTheme="minorHAnsi" w:hAnsiTheme="minorHAnsi" w:cstheme="minorHAnsi"/>
        </w:rPr>
        <w:t>dok je neto površina 9.747 m².</w:t>
      </w:r>
    </w:p>
    <w:p w14:paraId="4B5FF068" w14:textId="77777777" w:rsidR="00B457CE" w:rsidRPr="00B457CE" w:rsidRDefault="00B457CE" w:rsidP="00B457CE">
      <w:pPr>
        <w:ind w:left="0" w:firstLine="0"/>
        <w:rPr>
          <w:rFonts w:asciiTheme="minorHAnsi" w:hAnsiTheme="minorHAnsi" w:cstheme="minorHAnsi"/>
        </w:rPr>
      </w:pPr>
    </w:p>
    <w:p w14:paraId="3ED57F19" w14:textId="140E23A2" w:rsidR="00B457CE" w:rsidRPr="00893D24" w:rsidRDefault="00B457CE" w:rsidP="00B457CE">
      <w:pPr>
        <w:ind w:left="0" w:firstLine="0"/>
        <w:rPr>
          <w:rFonts w:asciiTheme="minorHAnsi" w:hAnsiTheme="minorHAnsi" w:cstheme="minorHAnsi"/>
          <w:b/>
        </w:rPr>
      </w:pPr>
      <w:r w:rsidRPr="00893D24">
        <w:rPr>
          <w:rFonts w:asciiTheme="minorHAnsi" w:hAnsiTheme="minorHAnsi" w:cstheme="minorHAnsi"/>
          <w:b/>
        </w:rPr>
        <w:t xml:space="preserve">Podloga za izradu glavnog projekta je </w:t>
      </w:r>
      <w:r w:rsidR="005D7AA8" w:rsidRPr="00893D24">
        <w:rPr>
          <w:rFonts w:asciiTheme="minorHAnsi" w:hAnsiTheme="minorHAnsi" w:cstheme="minorHAnsi"/>
          <w:b/>
        </w:rPr>
        <w:t>idejni projekt izrađen</w:t>
      </w:r>
      <w:r w:rsidRPr="00893D24">
        <w:rPr>
          <w:rFonts w:asciiTheme="minorHAnsi" w:hAnsiTheme="minorHAnsi" w:cstheme="minorHAnsi"/>
          <w:b/>
        </w:rPr>
        <w:t xml:space="preserve"> od </w:t>
      </w:r>
      <w:r w:rsidR="00966DE9" w:rsidRPr="00893D24">
        <w:rPr>
          <w:rFonts w:asciiTheme="minorHAnsi" w:hAnsiTheme="minorHAnsi" w:cstheme="minorHAnsi"/>
          <w:b/>
        </w:rPr>
        <w:t>PROTO-ARCH</w:t>
      </w:r>
      <w:r w:rsidRPr="00893D24">
        <w:rPr>
          <w:rFonts w:asciiTheme="minorHAnsi" w:hAnsiTheme="minorHAnsi" w:cstheme="minorHAnsi"/>
          <w:b/>
        </w:rPr>
        <w:t xml:space="preserve"> d.o.o. Dubrovnik, </w:t>
      </w:r>
      <w:r w:rsidR="00774BDD" w:rsidRPr="00893D24">
        <w:rPr>
          <w:rFonts w:asciiTheme="minorHAnsi" w:hAnsiTheme="minorHAnsi" w:cstheme="minorHAnsi"/>
          <w:b/>
        </w:rPr>
        <w:t>glavnog</w:t>
      </w:r>
      <w:r w:rsidR="00966DE9" w:rsidRPr="00893D24">
        <w:rPr>
          <w:rFonts w:asciiTheme="minorHAnsi" w:hAnsiTheme="minorHAnsi" w:cstheme="minorHAnsi"/>
          <w:b/>
        </w:rPr>
        <w:t xml:space="preserve"> projektant</w:t>
      </w:r>
      <w:r w:rsidR="00774BDD" w:rsidRPr="00893D24">
        <w:rPr>
          <w:rFonts w:asciiTheme="minorHAnsi" w:hAnsiTheme="minorHAnsi" w:cstheme="minorHAnsi"/>
          <w:b/>
        </w:rPr>
        <w:t>a Lee</w:t>
      </w:r>
      <w:r w:rsidR="00966DE9" w:rsidRPr="00893D24">
        <w:rPr>
          <w:rFonts w:asciiTheme="minorHAnsi" w:hAnsiTheme="minorHAnsi" w:cstheme="minorHAnsi"/>
          <w:b/>
        </w:rPr>
        <w:t xml:space="preserve"> Đurović Ruso</w:t>
      </w:r>
      <w:r w:rsidRPr="00893D24">
        <w:rPr>
          <w:rFonts w:asciiTheme="minorHAnsi" w:hAnsiTheme="minorHAnsi" w:cstheme="minorHAnsi"/>
          <w:b/>
        </w:rPr>
        <w:t>, mag.ing.arh.,</w:t>
      </w:r>
      <w:r w:rsidR="005056FD" w:rsidRPr="00893D24">
        <w:rPr>
          <w:rFonts w:asciiTheme="minorHAnsi" w:hAnsiTheme="minorHAnsi" w:cstheme="minorHAnsi"/>
          <w:b/>
        </w:rPr>
        <w:t xml:space="preserve"> projektan</w:t>
      </w:r>
      <w:r w:rsidR="00774BDD" w:rsidRPr="00893D24">
        <w:rPr>
          <w:rFonts w:asciiTheme="minorHAnsi" w:hAnsiTheme="minorHAnsi" w:cstheme="minorHAnsi"/>
          <w:b/>
        </w:rPr>
        <w:t>a</w:t>
      </w:r>
      <w:r w:rsidR="005056FD" w:rsidRPr="00893D24">
        <w:rPr>
          <w:rFonts w:asciiTheme="minorHAnsi" w:hAnsiTheme="minorHAnsi" w:cstheme="minorHAnsi"/>
          <w:b/>
        </w:rPr>
        <w:t xml:space="preserve"> suradnik</w:t>
      </w:r>
      <w:r w:rsidR="00774BDD" w:rsidRPr="00893D24">
        <w:rPr>
          <w:rFonts w:asciiTheme="minorHAnsi" w:hAnsiTheme="minorHAnsi" w:cstheme="minorHAnsi"/>
          <w:b/>
        </w:rPr>
        <w:t>a</w:t>
      </w:r>
      <w:r w:rsidR="005056FD" w:rsidRPr="00893D24">
        <w:rPr>
          <w:rFonts w:asciiTheme="minorHAnsi" w:hAnsiTheme="minorHAnsi" w:cstheme="minorHAnsi"/>
          <w:b/>
        </w:rPr>
        <w:t xml:space="preserve"> Jure Bogdanić</w:t>
      </w:r>
      <w:r w:rsidR="00774BDD" w:rsidRPr="00893D24">
        <w:rPr>
          <w:rFonts w:asciiTheme="minorHAnsi" w:hAnsiTheme="minorHAnsi" w:cstheme="minorHAnsi"/>
          <w:b/>
        </w:rPr>
        <w:t>a</w:t>
      </w:r>
      <w:r w:rsidR="00160AD0" w:rsidRPr="00893D24">
        <w:rPr>
          <w:rFonts w:asciiTheme="minorHAnsi" w:hAnsiTheme="minorHAnsi" w:cstheme="minorHAnsi"/>
          <w:b/>
        </w:rPr>
        <w:t>,</w:t>
      </w:r>
      <w:r w:rsidR="00160AD0" w:rsidRPr="00893D24">
        <w:rPr>
          <w:b/>
        </w:rPr>
        <w:t xml:space="preserve"> </w:t>
      </w:r>
      <w:r w:rsidR="00160AD0" w:rsidRPr="00893D24">
        <w:rPr>
          <w:rFonts w:asciiTheme="minorHAnsi" w:hAnsiTheme="minorHAnsi" w:cstheme="minorHAnsi"/>
          <w:b/>
        </w:rPr>
        <w:t>mag.ing.arh.</w:t>
      </w:r>
      <w:r w:rsidRPr="00893D24">
        <w:rPr>
          <w:rFonts w:asciiTheme="minorHAnsi" w:hAnsiTheme="minorHAnsi" w:cstheme="minorHAnsi"/>
          <w:b/>
        </w:rPr>
        <w:t xml:space="preserve"> oznaka projekta </w:t>
      </w:r>
      <w:r w:rsidR="00966DE9" w:rsidRPr="00893D24">
        <w:rPr>
          <w:rFonts w:asciiTheme="minorHAnsi" w:hAnsiTheme="minorHAnsi" w:cstheme="minorHAnsi"/>
          <w:b/>
        </w:rPr>
        <w:t>TD 18/19-IP</w:t>
      </w:r>
      <w:r w:rsidR="005056FD" w:rsidRPr="00893D24">
        <w:rPr>
          <w:rFonts w:asciiTheme="minorHAnsi" w:hAnsiTheme="minorHAnsi" w:cstheme="minorHAnsi"/>
          <w:b/>
        </w:rPr>
        <w:t>, svibanj</w:t>
      </w:r>
      <w:r w:rsidRPr="00893D24">
        <w:rPr>
          <w:rFonts w:asciiTheme="minorHAnsi" w:hAnsiTheme="minorHAnsi" w:cstheme="minorHAnsi"/>
          <w:b/>
        </w:rPr>
        <w:t xml:space="preserve"> 2019. godine.</w:t>
      </w:r>
    </w:p>
    <w:p w14:paraId="43C5CD3F" w14:textId="77777777" w:rsidR="00893D24" w:rsidRPr="00B457CE" w:rsidRDefault="00893D24" w:rsidP="00B457CE">
      <w:pPr>
        <w:ind w:left="0" w:firstLine="0"/>
        <w:rPr>
          <w:rFonts w:asciiTheme="minorHAnsi" w:hAnsiTheme="minorHAnsi" w:cstheme="minorHAnsi"/>
        </w:rPr>
      </w:pPr>
    </w:p>
    <w:p w14:paraId="1F79C178" w14:textId="7BF73F6A" w:rsidR="00B457CE" w:rsidRPr="00B457CE" w:rsidRDefault="00B457CE" w:rsidP="00B457CE">
      <w:pPr>
        <w:ind w:left="0" w:firstLine="0"/>
        <w:rPr>
          <w:rFonts w:asciiTheme="minorHAnsi" w:hAnsiTheme="minorHAnsi" w:cstheme="minorHAnsi"/>
        </w:rPr>
      </w:pPr>
      <w:r w:rsidRPr="00B457CE">
        <w:rPr>
          <w:rFonts w:asciiTheme="minorHAnsi" w:hAnsiTheme="minorHAnsi" w:cstheme="minorHAnsi"/>
        </w:rPr>
        <w:t>Pri projektiranju predmetne građevine ne smije se bez pismene suglasnosti projektanta idejnog rješenja mijenjati projektnu dokumentaciju, a koje promjene se tiču posebno vanjskog izgleda građevine</w:t>
      </w:r>
      <w:r w:rsidR="00E72D4C">
        <w:rPr>
          <w:rFonts w:asciiTheme="minorHAnsi" w:hAnsiTheme="minorHAnsi" w:cstheme="minorHAnsi"/>
        </w:rPr>
        <w:t>.</w:t>
      </w:r>
    </w:p>
    <w:p w14:paraId="1CFFD4D7" w14:textId="77777777" w:rsidR="00B457CE" w:rsidRPr="00B457CE" w:rsidRDefault="00B457CE" w:rsidP="00B457CE">
      <w:pPr>
        <w:ind w:left="0" w:firstLine="0"/>
        <w:rPr>
          <w:rFonts w:asciiTheme="minorHAnsi" w:hAnsiTheme="minorHAnsi" w:cstheme="minorHAnsi"/>
        </w:rPr>
      </w:pPr>
    </w:p>
    <w:p w14:paraId="1D94F115" w14:textId="77777777" w:rsidR="00B457CE" w:rsidRPr="00160AD0" w:rsidRDefault="00B457CE" w:rsidP="00B457CE">
      <w:pPr>
        <w:ind w:left="0" w:firstLine="0"/>
        <w:rPr>
          <w:rFonts w:asciiTheme="minorHAnsi" w:hAnsiTheme="minorHAnsi" w:cstheme="minorHAnsi"/>
          <w:b/>
        </w:rPr>
      </w:pPr>
      <w:r w:rsidRPr="00160AD0">
        <w:rPr>
          <w:rFonts w:asciiTheme="minorHAnsi" w:hAnsiTheme="minorHAnsi" w:cstheme="minorHAnsi"/>
          <w:b/>
        </w:rPr>
        <w:t xml:space="preserve">KOORDINACIJA </w:t>
      </w:r>
    </w:p>
    <w:p w14:paraId="75F17636" w14:textId="77777777" w:rsidR="00B457CE" w:rsidRPr="00B457CE" w:rsidRDefault="00B457CE" w:rsidP="00B457CE">
      <w:pPr>
        <w:ind w:left="0" w:firstLine="0"/>
        <w:rPr>
          <w:rFonts w:asciiTheme="minorHAnsi" w:hAnsiTheme="minorHAnsi" w:cstheme="minorHAnsi"/>
        </w:rPr>
      </w:pPr>
      <w:r w:rsidRPr="00B457CE">
        <w:rPr>
          <w:rFonts w:asciiTheme="minorHAnsi" w:hAnsiTheme="minorHAnsi" w:cstheme="minorHAnsi"/>
        </w:rPr>
        <w:t>Naručitelj će po potrebi organizirati sastanke koordinacije, u poslovnim prostorijama Naručitelja u kojem će se precizno utvrditi trenutno stanje projekta u cjelini, posebno svih faza i dijelova projekta, u pisanom obliku zapisnika koordinacije, što treba činiti u cilju stvaranja pretpostavki izvedivosti projekta i ubrzanja realizacije samoga projekta.</w:t>
      </w:r>
    </w:p>
    <w:p w14:paraId="4B50EFAD" w14:textId="77777777" w:rsidR="00B457CE" w:rsidRPr="00B457CE" w:rsidRDefault="00B457CE" w:rsidP="00B457CE">
      <w:pPr>
        <w:ind w:left="0" w:firstLine="0"/>
        <w:rPr>
          <w:rFonts w:asciiTheme="minorHAnsi" w:hAnsiTheme="minorHAnsi" w:cstheme="minorHAnsi"/>
        </w:rPr>
      </w:pPr>
    </w:p>
    <w:p w14:paraId="7B0795A3" w14:textId="77777777" w:rsidR="00B457CE" w:rsidRPr="00B457CE" w:rsidRDefault="00B457CE" w:rsidP="00B457CE">
      <w:pPr>
        <w:ind w:left="0" w:firstLine="0"/>
        <w:rPr>
          <w:rFonts w:asciiTheme="minorHAnsi" w:hAnsiTheme="minorHAnsi" w:cstheme="minorHAnsi"/>
        </w:rPr>
      </w:pPr>
      <w:r w:rsidRPr="00B457CE">
        <w:rPr>
          <w:rFonts w:asciiTheme="minorHAnsi" w:hAnsiTheme="minorHAnsi" w:cstheme="minorHAnsi"/>
        </w:rPr>
        <w:t xml:space="preserve">Tehnički stručnjaci odabranog ponuditelja uključuju se u radne sastanke koordinacije ovisno o potrebi i uputama Naručitelja, dok je Voditelj tima obvezan redovito sudjelovati u radu koordinacije. </w:t>
      </w:r>
    </w:p>
    <w:p w14:paraId="6D048D97" w14:textId="0D676C7B" w:rsidR="00B457CE" w:rsidRPr="00B457CE" w:rsidRDefault="00B457CE" w:rsidP="00B457CE">
      <w:pPr>
        <w:ind w:left="0" w:firstLine="0"/>
        <w:rPr>
          <w:rFonts w:asciiTheme="minorHAnsi" w:hAnsiTheme="minorHAnsi" w:cstheme="minorHAnsi"/>
        </w:rPr>
      </w:pPr>
      <w:r w:rsidRPr="00B457CE">
        <w:rPr>
          <w:rFonts w:asciiTheme="minorHAnsi" w:hAnsiTheme="minorHAnsi" w:cstheme="minorHAnsi"/>
        </w:rPr>
        <w:t xml:space="preserve">Dolazak imenovanih predstavnika odabranog ponuditelja (minimalno </w:t>
      </w:r>
      <w:r w:rsidR="002714E5">
        <w:rPr>
          <w:rFonts w:asciiTheme="minorHAnsi" w:hAnsiTheme="minorHAnsi" w:cstheme="minorHAnsi"/>
        </w:rPr>
        <w:t>jedan stručnjak</w:t>
      </w:r>
      <w:r w:rsidRPr="00B457CE">
        <w:rPr>
          <w:rFonts w:asciiTheme="minorHAnsi" w:hAnsiTheme="minorHAnsi" w:cstheme="minorHAnsi"/>
        </w:rPr>
        <w:t xml:space="preserve"> i/ili treća osoba koju odobri Naručitelj) na sastanak koordinacije je obvezan. </w:t>
      </w:r>
    </w:p>
    <w:p w14:paraId="62B8D1F7" w14:textId="77777777" w:rsidR="00B457CE" w:rsidRPr="00B457CE" w:rsidRDefault="00B457CE" w:rsidP="00B457CE">
      <w:pPr>
        <w:ind w:left="0" w:firstLine="0"/>
        <w:rPr>
          <w:rFonts w:asciiTheme="minorHAnsi" w:hAnsiTheme="minorHAnsi" w:cstheme="minorHAnsi"/>
        </w:rPr>
      </w:pPr>
      <w:r w:rsidRPr="00B457CE">
        <w:rPr>
          <w:rFonts w:asciiTheme="minorHAnsi" w:hAnsiTheme="minorHAnsi" w:cstheme="minorHAnsi"/>
        </w:rPr>
        <w:t xml:space="preserve">Sva dokumentacija od značaja za provedbu projekta dostavlja se, uz dostavu elektroničkom poštom i preporučenom poštom ili osobnom dostavom na urudžbene zapisnike uz pismenu potvrdu o preuzimanju, dok se poziv i zapisnik koordinacije dostavljaju elektroničkom poštom. </w:t>
      </w:r>
    </w:p>
    <w:p w14:paraId="675BD129" w14:textId="77777777" w:rsidR="00B457CE" w:rsidRPr="00B457CE" w:rsidRDefault="00B457CE" w:rsidP="00B457CE">
      <w:pPr>
        <w:ind w:left="0" w:firstLine="0"/>
        <w:rPr>
          <w:rFonts w:asciiTheme="minorHAnsi" w:hAnsiTheme="minorHAnsi" w:cstheme="minorHAnsi"/>
        </w:rPr>
      </w:pPr>
      <w:r w:rsidRPr="00B457CE">
        <w:rPr>
          <w:rFonts w:asciiTheme="minorHAnsi" w:hAnsiTheme="minorHAnsi" w:cstheme="minorHAnsi"/>
        </w:rPr>
        <w:t>Tehnički stručnjaci moraju se aktivno koristiti hrvatskim jezikom u suprotnom odabrani ponuditelj je u obvezi osigurati na vlastiti trošak i odgovornost osobu sa aktivnim znanjem hrvatskog jezika (ukoliko koristi uslugu prevođenja, čini to na vlastitu odgovornost i trošak) koja će za cijelo razdoblje trajanja ugovora biti na raspolaganju i na taj način omogućiti nesmetanu komunikaciju između Naručitelja i odabranog ponuditelja, odnosno njegovog stručnog kadra.</w:t>
      </w:r>
    </w:p>
    <w:p w14:paraId="48740954" w14:textId="77777777" w:rsidR="00B457CE" w:rsidRPr="00B457CE" w:rsidRDefault="00B457CE" w:rsidP="00B457CE">
      <w:pPr>
        <w:ind w:left="0" w:firstLine="0"/>
        <w:rPr>
          <w:rFonts w:asciiTheme="minorHAnsi" w:hAnsiTheme="minorHAnsi" w:cstheme="minorHAnsi"/>
        </w:rPr>
      </w:pPr>
    </w:p>
    <w:p w14:paraId="2696C9E3" w14:textId="77777777" w:rsidR="00B457CE" w:rsidRPr="00D038AA" w:rsidRDefault="00B457CE" w:rsidP="00B457CE">
      <w:pPr>
        <w:ind w:left="0" w:firstLine="0"/>
        <w:rPr>
          <w:rFonts w:asciiTheme="minorHAnsi" w:hAnsiTheme="minorHAnsi" w:cstheme="minorHAnsi"/>
          <w:b/>
        </w:rPr>
      </w:pPr>
      <w:r w:rsidRPr="00D038AA">
        <w:rPr>
          <w:rFonts w:asciiTheme="minorHAnsi" w:hAnsiTheme="minorHAnsi" w:cstheme="minorHAnsi"/>
          <w:b/>
        </w:rPr>
        <w:t>Oznaka i naziv iz jedinstvenog rječnika javne nabave:</w:t>
      </w:r>
    </w:p>
    <w:p w14:paraId="3A4C9E9D" w14:textId="56E198E0" w:rsidR="00242160" w:rsidRDefault="00B457CE" w:rsidP="00B457CE">
      <w:pPr>
        <w:ind w:left="0" w:firstLine="0"/>
        <w:rPr>
          <w:rFonts w:asciiTheme="minorHAnsi" w:hAnsiTheme="minorHAnsi" w:cstheme="minorHAnsi"/>
        </w:rPr>
      </w:pPr>
      <w:r w:rsidRPr="00B457CE">
        <w:rPr>
          <w:rFonts w:asciiTheme="minorHAnsi" w:hAnsiTheme="minorHAnsi" w:cstheme="minorHAnsi"/>
        </w:rPr>
        <w:t>CPV-oznaka predmeta nabave: 71242000-6 Izrada projekta i nacrta, procjena troškova</w:t>
      </w:r>
      <w:r w:rsidR="00F27846">
        <w:rPr>
          <w:rFonts w:asciiTheme="minorHAnsi" w:hAnsiTheme="minorHAnsi" w:cstheme="minorHAnsi"/>
        </w:rPr>
        <w:t>, 71248000-8 Nadzor projekta i dokumentacija</w:t>
      </w:r>
    </w:p>
    <w:p w14:paraId="62CDF2BC" w14:textId="77777777" w:rsidR="00A02B8A" w:rsidRPr="007436BE" w:rsidRDefault="00A02B8A" w:rsidP="0068498F">
      <w:pPr>
        <w:ind w:left="0" w:firstLine="0"/>
        <w:rPr>
          <w:rFonts w:asciiTheme="minorHAnsi" w:hAnsiTheme="minorHAnsi" w:cstheme="minorHAnsi"/>
        </w:rPr>
      </w:pPr>
    </w:p>
    <w:p w14:paraId="3CA847CF" w14:textId="24576172" w:rsidR="00792A05" w:rsidRPr="007436BE" w:rsidRDefault="00A72C10" w:rsidP="00792A05">
      <w:pPr>
        <w:pStyle w:val="Naslov1"/>
        <w:tabs>
          <w:tab w:val="center" w:pos="2806"/>
        </w:tabs>
        <w:ind w:left="-15" w:right="0" w:firstLine="0"/>
        <w:jc w:val="left"/>
        <w:rPr>
          <w:rFonts w:asciiTheme="minorHAnsi" w:hAnsiTheme="minorHAnsi" w:cstheme="minorHAnsi"/>
          <w:b w:val="0"/>
          <w:color w:val="00B0F0"/>
        </w:rPr>
      </w:pPr>
      <w:bookmarkStart w:id="13" w:name="_Toc16074621"/>
      <w:r>
        <w:rPr>
          <w:rFonts w:asciiTheme="minorHAnsi" w:hAnsiTheme="minorHAnsi" w:cstheme="minorHAnsi"/>
          <w:color w:val="00B0F0"/>
        </w:rPr>
        <w:t>14.</w:t>
      </w:r>
      <w:r w:rsidR="00792A05" w:rsidRPr="007436BE">
        <w:rPr>
          <w:rFonts w:asciiTheme="minorHAnsi" w:hAnsiTheme="minorHAnsi" w:cstheme="minorHAnsi"/>
          <w:color w:val="00B0F0"/>
        </w:rPr>
        <w:t xml:space="preserve"> </w:t>
      </w:r>
      <w:r w:rsidR="00783B87" w:rsidRPr="007436BE">
        <w:rPr>
          <w:rFonts w:asciiTheme="minorHAnsi" w:hAnsiTheme="minorHAnsi" w:cstheme="minorHAnsi"/>
          <w:color w:val="00B0F0"/>
        </w:rPr>
        <w:t>Opis i oznaka grupa predmeta nabave, ako je predmet nabave podijeljen na grupe</w:t>
      </w:r>
      <w:bookmarkEnd w:id="13"/>
    </w:p>
    <w:p w14:paraId="1ED79EE0" w14:textId="77777777" w:rsidR="00792A05" w:rsidRPr="007436BE" w:rsidRDefault="00792A05" w:rsidP="0068498F">
      <w:pPr>
        <w:ind w:left="0" w:firstLine="0"/>
        <w:rPr>
          <w:rFonts w:asciiTheme="minorHAnsi" w:hAnsiTheme="minorHAnsi" w:cstheme="minorHAnsi"/>
        </w:rPr>
      </w:pPr>
    </w:p>
    <w:p w14:paraId="26B3FCD7" w14:textId="77777777" w:rsidR="00717F1E" w:rsidRPr="00717F1E" w:rsidRDefault="00717F1E" w:rsidP="00717F1E">
      <w:pPr>
        <w:ind w:left="0" w:firstLine="0"/>
        <w:rPr>
          <w:rFonts w:asciiTheme="minorHAnsi" w:hAnsiTheme="minorHAnsi" w:cstheme="minorHAnsi"/>
        </w:rPr>
      </w:pPr>
      <w:r w:rsidRPr="00717F1E">
        <w:rPr>
          <w:rFonts w:asciiTheme="minorHAnsi" w:hAnsiTheme="minorHAnsi" w:cstheme="minorHAnsi"/>
        </w:rPr>
        <w:t>Nije dozvoljeno nuđenje po grupama. Gospodarski subjekti dužni su nuditi cjelokupan predmet nabave.</w:t>
      </w:r>
    </w:p>
    <w:p w14:paraId="61F79088" w14:textId="77777777" w:rsidR="00717F1E" w:rsidRPr="00717F1E" w:rsidRDefault="00717F1E" w:rsidP="00717F1E">
      <w:pPr>
        <w:ind w:left="0" w:firstLine="0"/>
        <w:rPr>
          <w:rFonts w:asciiTheme="minorHAnsi" w:hAnsiTheme="minorHAnsi" w:cstheme="minorHAnsi"/>
        </w:rPr>
      </w:pPr>
    </w:p>
    <w:p w14:paraId="452AC734" w14:textId="717095BC" w:rsidR="002918DC" w:rsidRDefault="00717F1E" w:rsidP="00717F1E">
      <w:pPr>
        <w:ind w:left="0" w:firstLine="0"/>
        <w:rPr>
          <w:rFonts w:asciiTheme="minorHAnsi" w:hAnsiTheme="minorHAnsi" w:cstheme="minorHAnsi"/>
        </w:rPr>
      </w:pPr>
      <w:r w:rsidRPr="00717F1E">
        <w:rPr>
          <w:rFonts w:asciiTheme="minorHAnsi" w:hAnsiTheme="minorHAnsi" w:cstheme="minorHAnsi"/>
        </w:rPr>
        <w:t>Naručitelj nije podijelio predmet nabave na grupe iz razloga što isti predstavlja jednu jedinstvenu cjelinu i s odabranim ponuditeljem se namjerava sklopiti ugovor za cjeloviti predmet nabave.</w:t>
      </w:r>
    </w:p>
    <w:p w14:paraId="072D2F75" w14:textId="77777777" w:rsidR="00717F1E" w:rsidRPr="007436BE" w:rsidRDefault="00717F1E" w:rsidP="00717F1E">
      <w:pPr>
        <w:ind w:left="0" w:firstLine="0"/>
        <w:rPr>
          <w:rFonts w:asciiTheme="minorHAnsi" w:hAnsiTheme="minorHAnsi" w:cstheme="minorHAnsi"/>
        </w:rPr>
      </w:pPr>
    </w:p>
    <w:p w14:paraId="1528EC49" w14:textId="4DCB8C43" w:rsidR="006B3A54" w:rsidRPr="007436BE" w:rsidRDefault="00A72C10" w:rsidP="006B3A54">
      <w:pPr>
        <w:pStyle w:val="Naslov1"/>
        <w:tabs>
          <w:tab w:val="center" w:pos="2806"/>
        </w:tabs>
        <w:ind w:left="-15" w:right="0" w:firstLine="0"/>
        <w:jc w:val="left"/>
        <w:rPr>
          <w:rFonts w:asciiTheme="minorHAnsi" w:hAnsiTheme="minorHAnsi" w:cstheme="minorHAnsi"/>
          <w:b w:val="0"/>
          <w:color w:val="00B0F0"/>
        </w:rPr>
      </w:pPr>
      <w:bookmarkStart w:id="14" w:name="_Toc16074622"/>
      <w:r>
        <w:rPr>
          <w:rFonts w:asciiTheme="minorHAnsi" w:hAnsiTheme="minorHAnsi" w:cstheme="minorHAnsi"/>
          <w:color w:val="00B0F0"/>
        </w:rPr>
        <w:t>15.</w:t>
      </w:r>
      <w:r w:rsidR="006B3A54" w:rsidRPr="007436BE">
        <w:rPr>
          <w:rFonts w:asciiTheme="minorHAnsi" w:hAnsiTheme="minorHAnsi" w:cstheme="minorHAnsi"/>
          <w:color w:val="00B0F0"/>
        </w:rPr>
        <w:t xml:space="preserve"> Količina predmeta nabave</w:t>
      </w:r>
      <w:bookmarkEnd w:id="14"/>
    </w:p>
    <w:p w14:paraId="74376A1F" w14:textId="781DCABF" w:rsidR="00D038AA" w:rsidRDefault="00D038AA" w:rsidP="00D038AA">
      <w:pPr>
        <w:ind w:left="0" w:firstLine="0"/>
        <w:rPr>
          <w:rFonts w:asciiTheme="minorHAnsi" w:hAnsiTheme="minorHAnsi" w:cstheme="minorHAnsi"/>
        </w:rPr>
      </w:pPr>
    </w:p>
    <w:p w14:paraId="399DF652" w14:textId="1AA03CF1" w:rsidR="00DE6176" w:rsidRDefault="00DE6176" w:rsidP="00D038AA">
      <w:pPr>
        <w:ind w:left="0" w:firstLine="0"/>
        <w:rPr>
          <w:rFonts w:asciiTheme="minorHAnsi" w:hAnsiTheme="minorHAnsi" w:cstheme="minorHAnsi"/>
        </w:rPr>
      </w:pPr>
      <w:r w:rsidRPr="00DE6176">
        <w:rPr>
          <w:rFonts w:asciiTheme="minorHAnsi" w:hAnsiTheme="minorHAnsi" w:cstheme="minorHAnsi"/>
        </w:rPr>
        <w:t>Količina predmeta nabave određena je Troškovnikom koji se nalazi u privitk</w:t>
      </w:r>
      <w:r>
        <w:rPr>
          <w:rFonts w:asciiTheme="minorHAnsi" w:hAnsiTheme="minorHAnsi" w:cstheme="minorHAnsi"/>
        </w:rPr>
        <w:t>u ove dokumentacije o nabavi</w:t>
      </w:r>
      <w:r w:rsidRPr="00DE6176">
        <w:rPr>
          <w:rFonts w:asciiTheme="minorHAnsi" w:hAnsiTheme="minorHAnsi" w:cstheme="minorHAnsi"/>
        </w:rPr>
        <w:t xml:space="preserve"> i čini njezin sastavni dio (PRILOG </w:t>
      </w:r>
      <w:r w:rsidR="006E2F89">
        <w:rPr>
          <w:rFonts w:asciiTheme="minorHAnsi" w:hAnsiTheme="minorHAnsi" w:cstheme="minorHAnsi"/>
        </w:rPr>
        <w:t xml:space="preserve">I </w:t>
      </w:r>
      <w:r w:rsidRPr="00DE6176">
        <w:rPr>
          <w:rFonts w:asciiTheme="minorHAnsi" w:hAnsiTheme="minorHAnsi" w:cstheme="minorHAnsi"/>
        </w:rPr>
        <w:t>).</w:t>
      </w:r>
    </w:p>
    <w:p w14:paraId="17AB5B98" w14:textId="77777777" w:rsidR="00DE6176" w:rsidRPr="00D038AA" w:rsidRDefault="00DE6176" w:rsidP="00D038AA">
      <w:pPr>
        <w:ind w:left="0" w:firstLine="0"/>
        <w:rPr>
          <w:rFonts w:asciiTheme="minorHAnsi" w:hAnsiTheme="minorHAnsi" w:cstheme="minorHAnsi"/>
        </w:rPr>
      </w:pPr>
    </w:p>
    <w:p w14:paraId="0CEF102A" w14:textId="77777777" w:rsidR="00D038AA" w:rsidRDefault="00D038AA" w:rsidP="00D038AA">
      <w:pPr>
        <w:ind w:left="0" w:firstLine="0"/>
        <w:rPr>
          <w:rFonts w:asciiTheme="minorHAnsi" w:hAnsiTheme="minorHAnsi" w:cstheme="minorHAnsi"/>
        </w:rPr>
      </w:pPr>
      <w:r w:rsidRPr="00D038AA">
        <w:rPr>
          <w:rFonts w:asciiTheme="minorHAnsi" w:hAnsiTheme="minorHAnsi" w:cstheme="minorHAnsi"/>
        </w:rPr>
        <w:t>Sukladno članku 4. stavak 1. točka 1. Pravilnika o dokumentaciji o nabavi te ponudi u postupcima javne nabave (NN 65/17), Naručitelj je u predmetnom postupku javne nabave odredio točnu količinu predmeta nabave.</w:t>
      </w:r>
    </w:p>
    <w:p w14:paraId="613F3DE1" w14:textId="77777777" w:rsidR="0065496F" w:rsidRPr="00D038AA" w:rsidRDefault="0065496F" w:rsidP="00D038AA">
      <w:pPr>
        <w:ind w:left="0" w:firstLine="0"/>
        <w:rPr>
          <w:rFonts w:asciiTheme="minorHAnsi" w:hAnsiTheme="minorHAnsi" w:cstheme="minorHAnsi"/>
        </w:rPr>
      </w:pPr>
    </w:p>
    <w:p w14:paraId="5AFBC04F" w14:textId="77777777" w:rsidR="00D038AA" w:rsidRPr="00D038AA" w:rsidRDefault="00D038AA" w:rsidP="00D038AA">
      <w:pPr>
        <w:ind w:left="0" w:firstLine="0"/>
        <w:rPr>
          <w:rFonts w:asciiTheme="minorHAnsi" w:hAnsiTheme="minorHAnsi" w:cstheme="minorHAnsi"/>
        </w:rPr>
      </w:pPr>
      <w:r w:rsidRPr="00D038AA">
        <w:rPr>
          <w:rFonts w:asciiTheme="minorHAnsi" w:hAnsiTheme="minorHAnsi" w:cstheme="minorHAnsi"/>
        </w:rPr>
        <w:t xml:space="preserve">Sukladno članku 313. stavak 2. ZJN 2016 naručitelj je obvezan kontrolirati da li je izvršenje ugovora o javnoj nabavi u skladu s uvjetima određenima u dokumentaciji o nabavi i odabranom ponudom. </w:t>
      </w:r>
    </w:p>
    <w:p w14:paraId="070D89DE" w14:textId="77777777" w:rsidR="00D038AA" w:rsidRPr="00D038AA" w:rsidRDefault="00D038AA" w:rsidP="00D038AA">
      <w:pPr>
        <w:ind w:left="0" w:firstLine="0"/>
        <w:rPr>
          <w:rFonts w:asciiTheme="minorHAnsi" w:hAnsiTheme="minorHAnsi" w:cstheme="minorHAnsi"/>
        </w:rPr>
      </w:pPr>
    </w:p>
    <w:p w14:paraId="2D6EC418" w14:textId="77777777" w:rsidR="00D038AA" w:rsidRPr="00D038AA" w:rsidRDefault="00D038AA" w:rsidP="00D038AA">
      <w:pPr>
        <w:ind w:left="0" w:firstLine="0"/>
        <w:rPr>
          <w:rFonts w:asciiTheme="minorHAnsi" w:hAnsiTheme="minorHAnsi" w:cstheme="minorHAnsi"/>
        </w:rPr>
      </w:pPr>
      <w:r w:rsidRPr="00D038AA">
        <w:rPr>
          <w:rFonts w:asciiTheme="minorHAnsi" w:hAnsiTheme="minorHAnsi" w:cstheme="minorHAnsi"/>
        </w:rPr>
        <w:t>Za praćenje izvršenja ugovora o javnoj nabavi imenovat će se ovlašteni predstavnici koji će u ime ugovornih strana surađivati na izvršenju ovog ugovora, te provoditi administrativno tehničku provedbu istog.</w:t>
      </w:r>
    </w:p>
    <w:p w14:paraId="0D774EBD" w14:textId="77777777" w:rsidR="00D038AA" w:rsidRDefault="00D038AA" w:rsidP="00D038AA">
      <w:pPr>
        <w:ind w:left="0" w:firstLine="0"/>
        <w:rPr>
          <w:rFonts w:asciiTheme="minorHAnsi" w:hAnsiTheme="minorHAnsi" w:cstheme="minorHAnsi"/>
        </w:rPr>
      </w:pPr>
    </w:p>
    <w:p w14:paraId="72F29369" w14:textId="77777777" w:rsidR="00DE6176" w:rsidRPr="0065496F" w:rsidRDefault="00DE6176" w:rsidP="00DE6176">
      <w:pPr>
        <w:ind w:left="0" w:firstLine="0"/>
        <w:rPr>
          <w:rFonts w:asciiTheme="minorHAnsi" w:hAnsiTheme="minorHAnsi" w:cstheme="minorHAnsi"/>
          <w:b/>
        </w:rPr>
      </w:pPr>
      <w:r w:rsidRPr="0065496F">
        <w:rPr>
          <w:rFonts w:asciiTheme="minorHAnsi" w:hAnsiTheme="minorHAnsi" w:cstheme="minorHAnsi"/>
          <w:b/>
        </w:rPr>
        <w:t>Glavni projekt se predaje u 6 (šest) primjerka u papirnatom obliku i u digitalnom obliku.</w:t>
      </w:r>
    </w:p>
    <w:p w14:paraId="5F0E07C6" w14:textId="77777777" w:rsidR="00DE6176" w:rsidRDefault="00DE6176" w:rsidP="00DE6176">
      <w:pPr>
        <w:ind w:left="0" w:firstLine="0"/>
        <w:rPr>
          <w:rFonts w:asciiTheme="minorHAnsi" w:hAnsiTheme="minorHAnsi" w:cstheme="minorHAnsi"/>
        </w:rPr>
      </w:pPr>
      <w:r w:rsidRPr="0065496F">
        <w:rPr>
          <w:rFonts w:asciiTheme="minorHAnsi" w:hAnsiTheme="minorHAnsi" w:cstheme="minorHAnsi"/>
          <w:b/>
        </w:rPr>
        <w:t>Izvedbeni projekt se predaje u 4 (četiri) primjerka u papirnatom obliku i u digitalnom obliku.</w:t>
      </w:r>
    </w:p>
    <w:p w14:paraId="384D0EAC" w14:textId="77777777" w:rsidR="00DE6176" w:rsidRPr="00D038AA" w:rsidRDefault="00DE6176" w:rsidP="00DE6176">
      <w:pPr>
        <w:ind w:left="0" w:firstLine="0"/>
        <w:rPr>
          <w:rFonts w:asciiTheme="minorHAnsi" w:hAnsiTheme="minorHAnsi" w:cstheme="minorHAnsi"/>
        </w:rPr>
      </w:pPr>
    </w:p>
    <w:p w14:paraId="66AD569B" w14:textId="2999FD2A" w:rsidR="00D97870" w:rsidRPr="007436BE" w:rsidRDefault="00611530">
      <w:pPr>
        <w:pStyle w:val="Naslov1"/>
        <w:tabs>
          <w:tab w:val="center" w:pos="2806"/>
        </w:tabs>
        <w:ind w:left="-15" w:right="0" w:firstLine="0"/>
        <w:jc w:val="left"/>
        <w:rPr>
          <w:rFonts w:asciiTheme="minorHAnsi" w:hAnsiTheme="minorHAnsi" w:cstheme="minorHAnsi"/>
          <w:b w:val="0"/>
          <w:color w:val="00B0F0"/>
        </w:rPr>
      </w:pPr>
      <w:bookmarkStart w:id="15" w:name="_Toc16074623"/>
      <w:r w:rsidRPr="007436BE">
        <w:rPr>
          <w:rFonts w:asciiTheme="minorHAnsi" w:hAnsiTheme="minorHAnsi" w:cstheme="minorHAnsi"/>
          <w:color w:val="00B0F0"/>
        </w:rPr>
        <w:t>1</w:t>
      </w:r>
      <w:r w:rsidR="00825787" w:rsidRPr="007436BE">
        <w:rPr>
          <w:rFonts w:asciiTheme="minorHAnsi" w:hAnsiTheme="minorHAnsi" w:cstheme="minorHAnsi"/>
          <w:color w:val="00B0F0"/>
        </w:rPr>
        <w:t>6</w:t>
      </w:r>
      <w:r w:rsidR="00A72C10">
        <w:rPr>
          <w:rFonts w:asciiTheme="minorHAnsi" w:hAnsiTheme="minorHAnsi" w:cstheme="minorHAnsi"/>
          <w:color w:val="00B0F0"/>
        </w:rPr>
        <w:t xml:space="preserve">. </w:t>
      </w:r>
      <w:r w:rsidR="00B131FC" w:rsidRPr="007436BE">
        <w:rPr>
          <w:rFonts w:asciiTheme="minorHAnsi" w:hAnsiTheme="minorHAnsi" w:cstheme="minorHAnsi"/>
          <w:color w:val="00B0F0"/>
        </w:rPr>
        <w:t>Tehnička specifikacija predmeta nabave</w:t>
      </w:r>
      <w:bookmarkEnd w:id="15"/>
    </w:p>
    <w:p w14:paraId="22E0646F" w14:textId="77777777" w:rsidR="007A1C76" w:rsidRPr="007436BE" w:rsidRDefault="007A1C76" w:rsidP="007A1C76">
      <w:pPr>
        <w:rPr>
          <w:rFonts w:asciiTheme="minorHAnsi" w:hAnsiTheme="minorHAnsi" w:cstheme="minorHAnsi"/>
        </w:rPr>
      </w:pPr>
    </w:p>
    <w:p w14:paraId="0EE7AE9E" w14:textId="77777777" w:rsidR="001B157B" w:rsidRPr="001B157B" w:rsidRDefault="001B157B" w:rsidP="001B157B">
      <w:pPr>
        <w:ind w:right="21"/>
        <w:rPr>
          <w:rFonts w:asciiTheme="minorHAnsi" w:eastAsia="Times New Roman" w:hAnsiTheme="minorHAnsi" w:cstheme="minorHAnsi"/>
        </w:rPr>
      </w:pPr>
      <w:r w:rsidRPr="001B157B">
        <w:rPr>
          <w:rFonts w:asciiTheme="minorHAnsi" w:eastAsia="Times New Roman" w:hAnsiTheme="minorHAnsi" w:cstheme="minorHAnsi"/>
        </w:rPr>
        <w:t>Uslugu projektiranja, odnosno izrade projektno-tehničke dokumentacije propisane Zakonom o gradnji potrebno je izvršiti u skladu s istim Zakonom po sadržaju, vrsti i količini potrebnim za ishođenje upravnog akta o građenju/građevinske dozvole.</w:t>
      </w:r>
    </w:p>
    <w:p w14:paraId="692292E7" w14:textId="77777777" w:rsidR="001B157B" w:rsidRPr="001B157B" w:rsidRDefault="001B157B" w:rsidP="001B157B">
      <w:pPr>
        <w:ind w:right="21"/>
        <w:rPr>
          <w:rFonts w:asciiTheme="minorHAnsi" w:eastAsia="Times New Roman" w:hAnsiTheme="minorHAnsi" w:cstheme="minorHAnsi"/>
        </w:rPr>
      </w:pPr>
    </w:p>
    <w:p w14:paraId="6E6A87E6" w14:textId="77777777" w:rsidR="001B157B" w:rsidRPr="001B157B" w:rsidRDefault="001B157B" w:rsidP="001B157B">
      <w:pPr>
        <w:ind w:right="21"/>
        <w:rPr>
          <w:rFonts w:asciiTheme="minorHAnsi" w:eastAsia="Times New Roman" w:hAnsiTheme="minorHAnsi" w:cstheme="minorHAnsi"/>
        </w:rPr>
      </w:pPr>
      <w:r w:rsidRPr="001B157B">
        <w:rPr>
          <w:rFonts w:asciiTheme="minorHAnsi" w:eastAsia="Times New Roman" w:hAnsiTheme="minorHAnsi" w:cstheme="minorHAnsi"/>
        </w:rPr>
        <w:t xml:space="preserve">Odabrani ponuditelj je obvezan, pored izrade cjelokupne projektno-tehničke dokumentacije, zatražiti po ovlaštenju Naručitelja provedbu upravnog postupka sukladno odredbama Zakona o upravnom postupku i Zakona o gradnji te ishoditi od strane nadležnih javno-pravnih i upravnih tijela obavijest o uvjetima za izradu glavnog projekta, posebne uvjeta građenja, potvrde glavnog projekta, građevinsku dozvolu i ostalu potrebnu dokumentaciju nužnu za realizaciju projekta. </w:t>
      </w:r>
    </w:p>
    <w:p w14:paraId="07EC768C" w14:textId="77777777" w:rsidR="001B157B" w:rsidRPr="001B157B" w:rsidRDefault="001B157B" w:rsidP="001B157B">
      <w:pPr>
        <w:ind w:right="21"/>
        <w:rPr>
          <w:rFonts w:asciiTheme="minorHAnsi" w:eastAsia="Times New Roman" w:hAnsiTheme="minorHAnsi" w:cstheme="minorHAnsi"/>
        </w:rPr>
      </w:pPr>
    </w:p>
    <w:p w14:paraId="495A7C17" w14:textId="77777777" w:rsidR="00C310FE" w:rsidRDefault="001B157B" w:rsidP="001B157B">
      <w:pPr>
        <w:ind w:right="21"/>
        <w:rPr>
          <w:rFonts w:asciiTheme="minorHAnsi" w:eastAsia="Times New Roman" w:hAnsiTheme="minorHAnsi" w:cstheme="minorHAnsi"/>
        </w:rPr>
      </w:pPr>
      <w:r w:rsidRPr="001B157B">
        <w:rPr>
          <w:rFonts w:asciiTheme="minorHAnsi" w:eastAsia="Times New Roman" w:hAnsiTheme="minorHAnsi" w:cstheme="minorHAnsi"/>
        </w:rPr>
        <w:t>Odabrani ponuditelj je dužan prema uputama i smjernicama Naručitelja u skladu s važećim zakonima, propisima i normama za planiranih zahvat izraditi projektno-tehničku dokumentaciju</w:t>
      </w:r>
      <w:r w:rsidR="00C310FE">
        <w:rPr>
          <w:rFonts w:asciiTheme="minorHAnsi" w:eastAsia="Times New Roman" w:hAnsiTheme="minorHAnsi" w:cstheme="minorHAnsi"/>
        </w:rPr>
        <w:t>:</w:t>
      </w:r>
    </w:p>
    <w:p w14:paraId="23A175C3" w14:textId="77777777" w:rsidR="00874FD0" w:rsidRDefault="00874FD0" w:rsidP="00CE4B5D">
      <w:pPr>
        <w:ind w:right="21"/>
        <w:rPr>
          <w:rFonts w:asciiTheme="minorHAnsi" w:hAnsiTheme="minorHAnsi" w:cstheme="minorHAnsi"/>
        </w:rPr>
      </w:pPr>
    </w:p>
    <w:p w14:paraId="4296FC8B" w14:textId="782B2847" w:rsidR="00C310FE" w:rsidRPr="000965F9" w:rsidRDefault="000965F9" w:rsidP="00C310FE">
      <w:pPr>
        <w:ind w:right="21"/>
        <w:rPr>
          <w:rFonts w:asciiTheme="minorHAnsi" w:hAnsiTheme="minorHAnsi" w:cstheme="minorHAnsi"/>
          <w:b/>
        </w:rPr>
      </w:pPr>
      <w:r>
        <w:rPr>
          <w:rFonts w:asciiTheme="minorHAnsi" w:hAnsiTheme="minorHAnsi" w:cstheme="minorHAnsi"/>
          <w:b/>
        </w:rPr>
        <w:t>1. Glavni projekt</w:t>
      </w:r>
      <w:r w:rsidR="00C310FE" w:rsidRPr="000965F9">
        <w:rPr>
          <w:rFonts w:asciiTheme="minorHAnsi" w:hAnsiTheme="minorHAnsi" w:cstheme="minorHAnsi"/>
          <w:b/>
        </w:rPr>
        <w:t xml:space="preserve"> izgradnje  </w:t>
      </w:r>
    </w:p>
    <w:p w14:paraId="356327FB" w14:textId="2AB52C85" w:rsidR="00C310FE" w:rsidRPr="00C310FE" w:rsidRDefault="00C310FE" w:rsidP="00C310FE">
      <w:pPr>
        <w:ind w:right="21"/>
        <w:rPr>
          <w:rFonts w:asciiTheme="minorHAnsi" w:hAnsiTheme="minorHAnsi" w:cstheme="minorHAnsi"/>
        </w:rPr>
      </w:pPr>
    </w:p>
    <w:p w14:paraId="3801869A" w14:textId="32A8CA31" w:rsidR="00C310FE" w:rsidRPr="00C310FE" w:rsidRDefault="000965F9" w:rsidP="00C310FE">
      <w:pPr>
        <w:ind w:right="21"/>
        <w:rPr>
          <w:rFonts w:asciiTheme="minorHAnsi" w:hAnsiTheme="minorHAnsi" w:cstheme="minorHAnsi"/>
        </w:rPr>
      </w:pPr>
      <w:r>
        <w:rPr>
          <w:rFonts w:asciiTheme="minorHAnsi" w:hAnsiTheme="minorHAnsi" w:cstheme="minorHAnsi"/>
        </w:rPr>
        <w:t>Glavni projekt</w:t>
      </w:r>
      <w:r w:rsidR="00C310FE" w:rsidRPr="00C310FE">
        <w:rPr>
          <w:rFonts w:asciiTheme="minorHAnsi" w:hAnsiTheme="minorHAnsi" w:cstheme="minorHAnsi"/>
        </w:rPr>
        <w:t xml:space="preserve"> treba izraditi na razini i na način koji omogućuje ishođenje ak</w:t>
      </w:r>
      <w:r>
        <w:rPr>
          <w:rFonts w:asciiTheme="minorHAnsi" w:hAnsiTheme="minorHAnsi" w:cstheme="minorHAnsi"/>
        </w:rPr>
        <w:t>ta o građenju/građevinske dozvole</w:t>
      </w:r>
      <w:r w:rsidR="00C310FE" w:rsidRPr="00C310FE">
        <w:rPr>
          <w:rFonts w:asciiTheme="minorHAnsi" w:hAnsiTheme="minorHAnsi" w:cstheme="minorHAnsi"/>
        </w:rPr>
        <w:t xml:space="preserve">, a sukladno važećim zakonima, tehničkim pravilnicima i propisima, a sve prema idejnom projektu </w:t>
      </w:r>
      <w:r w:rsidRPr="000965F9">
        <w:rPr>
          <w:rFonts w:asciiTheme="minorHAnsi" w:hAnsiTheme="minorHAnsi" w:cstheme="minorHAnsi"/>
        </w:rPr>
        <w:t>izrađenom od PROTO-ARCH d.o.o. Dubrovnik, glavni projektant Lea Đurović Ruso, mag.ing.arh., projektant suradnik Jure Bogdanić, mag.ing.arh. oznaka projekta TD 18/19-IP, svibanj 2019. godine</w:t>
      </w:r>
      <w:r w:rsidR="006E2F89">
        <w:rPr>
          <w:rFonts w:asciiTheme="minorHAnsi" w:hAnsiTheme="minorHAnsi" w:cstheme="minorHAnsi"/>
        </w:rPr>
        <w:t xml:space="preserve"> (PRILOG II</w:t>
      </w:r>
      <w:r w:rsidR="00C310FE" w:rsidRPr="00C310FE">
        <w:rPr>
          <w:rFonts w:asciiTheme="minorHAnsi" w:hAnsiTheme="minorHAnsi" w:cstheme="minorHAnsi"/>
        </w:rPr>
        <w:t xml:space="preserve">). Sadržaj glavnog projekta definirat će se prema upravno-pravnom postupku i popisu javno-pravnih tijela.  </w:t>
      </w:r>
    </w:p>
    <w:p w14:paraId="5B89CD9A" w14:textId="77777777" w:rsidR="00C310FE" w:rsidRPr="00C310FE" w:rsidRDefault="00C310FE" w:rsidP="00C310FE">
      <w:pPr>
        <w:ind w:right="21"/>
        <w:rPr>
          <w:rFonts w:asciiTheme="minorHAnsi" w:hAnsiTheme="minorHAnsi" w:cstheme="minorHAnsi"/>
        </w:rPr>
      </w:pPr>
      <w:r w:rsidRPr="00C310FE">
        <w:rPr>
          <w:rFonts w:asciiTheme="minorHAnsi" w:hAnsiTheme="minorHAnsi" w:cstheme="minorHAnsi"/>
        </w:rPr>
        <w:t xml:space="preserve">Glavni projekt je skup međusobno usklađenih projekata kojima se daje tehničko rješenje građevine i dokazuje ispunjavanje temeljnih zahtjeva za građevinu te drugih propisanih i određenih zahtjeva i uvjeta.  </w:t>
      </w:r>
    </w:p>
    <w:p w14:paraId="5BA6168B" w14:textId="554DBE25" w:rsidR="00C310FE" w:rsidRPr="00C310FE" w:rsidRDefault="00C310FE" w:rsidP="00C310FE">
      <w:pPr>
        <w:ind w:right="21"/>
        <w:rPr>
          <w:rFonts w:asciiTheme="minorHAnsi" w:hAnsiTheme="minorHAnsi" w:cstheme="minorHAnsi"/>
        </w:rPr>
      </w:pPr>
      <w:r w:rsidRPr="00C310FE">
        <w:rPr>
          <w:rFonts w:asciiTheme="minorHAnsi" w:hAnsiTheme="minorHAnsi" w:cstheme="minorHAnsi"/>
        </w:rPr>
        <w:t>Glavni projekt mora sadržavati sve podatke potrebne za donošenje pozitivnog rješenja u postupku izdavanja odgovarajućeg akta za gradnju te ovisno o vrsti građevin</w:t>
      </w:r>
      <w:r w:rsidR="00B836A8">
        <w:rPr>
          <w:rFonts w:asciiTheme="minorHAnsi" w:hAnsiTheme="minorHAnsi" w:cstheme="minorHAnsi"/>
        </w:rPr>
        <w:t xml:space="preserve">e sadrži sve pripadajuće mape. </w:t>
      </w:r>
    </w:p>
    <w:p w14:paraId="0DBBB4CE" w14:textId="77777777" w:rsidR="00C310FE" w:rsidRPr="00C310FE" w:rsidRDefault="00C310FE" w:rsidP="00C310FE">
      <w:pPr>
        <w:ind w:right="21"/>
        <w:rPr>
          <w:rFonts w:asciiTheme="minorHAnsi" w:hAnsiTheme="minorHAnsi" w:cstheme="minorHAnsi"/>
        </w:rPr>
      </w:pPr>
      <w:r w:rsidRPr="00C310FE">
        <w:rPr>
          <w:rFonts w:asciiTheme="minorHAnsi" w:hAnsiTheme="minorHAnsi" w:cstheme="minorHAnsi"/>
        </w:rPr>
        <w:t xml:space="preserve">Izradi glavnog projekta, odnosno pojedinih projekata koje sadrži, ovisno o vrsti građevine, odnosno radova, ako je to propisano posebnim zakonom ili ako je potrebno, potrebno je izraditi odgovarajuće elaborate. Elaborati se izrađuju prema potrebi utvrđenoj u posebnim uvjetima javnopravnih tijela, na temelju idejnog rješenja i prema tehničkim zahtjevima i potrebama pojedinih projekata, sve u skladu s važećim Zakonom o gradnji, drugim propisima kojima se uređuju zahtjevi i uvjeti za građevinu te pravilima struke. </w:t>
      </w:r>
    </w:p>
    <w:p w14:paraId="7514024C" w14:textId="77777777" w:rsidR="00C310FE" w:rsidRPr="00C310FE" w:rsidRDefault="00C310FE" w:rsidP="00C310FE">
      <w:pPr>
        <w:ind w:right="21"/>
        <w:rPr>
          <w:rFonts w:asciiTheme="minorHAnsi" w:hAnsiTheme="minorHAnsi" w:cstheme="minorHAnsi"/>
        </w:rPr>
      </w:pPr>
      <w:r w:rsidRPr="00C310FE">
        <w:rPr>
          <w:rFonts w:asciiTheme="minorHAnsi" w:hAnsiTheme="minorHAnsi" w:cstheme="minorHAnsi"/>
        </w:rPr>
        <w:t xml:space="preserve">U sklopu izrade glavnih projekata potrebno je izraditi i geodetske projekte. </w:t>
      </w:r>
    </w:p>
    <w:p w14:paraId="1BA9180B" w14:textId="77777777" w:rsidR="00C310FE" w:rsidRPr="00C310FE" w:rsidRDefault="00C310FE" w:rsidP="00C310FE">
      <w:pPr>
        <w:ind w:right="21"/>
        <w:rPr>
          <w:rFonts w:asciiTheme="minorHAnsi" w:hAnsiTheme="minorHAnsi" w:cstheme="minorHAnsi"/>
        </w:rPr>
      </w:pPr>
      <w:r w:rsidRPr="00C310FE">
        <w:rPr>
          <w:rFonts w:asciiTheme="minorHAnsi" w:hAnsiTheme="minorHAnsi" w:cstheme="minorHAnsi"/>
        </w:rPr>
        <w:t xml:space="preserve">Svaki pojedinačni projekt mora sadržavati podatke iz elaborata koji su poslužili kao podloga za njegovu izradu te projektirani vijek uporabe građevine i uvjete za njezino održavanje.  </w:t>
      </w:r>
    </w:p>
    <w:p w14:paraId="410C3058" w14:textId="77777777" w:rsidR="00C310FE" w:rsidRPr="00C310FE" w:rsidRDefault="00C310FE" w:rsidP="00C310FE">
      <w:pPr>
        <w:ind w:right="21"/>
        <w:rPr>
          <w:rFonts w:asciiTheme="minorHAnsi" w:hAnsiTheme="minorHAnsi" w:cstheme="minorHAnsi"/>
        </w:rPr>
      </w:pPr>
      <w:r w:rsidRPr="00C310FE">
        <w:rPr>
          <w:rFonts w:asciiTheme="minorHAnsi" w:hAnsiTheme="minorHAnsi" w:cstheme="minorHAnsi"/>
        </w:rPr>
        <w:t xml:space="preserve">Svi glavni projekti pojedinih struka, elaborati i podloge moraju biti međusobno usklađeni i tako usklađeni moraju prikazivati cjelovitu građevinu u tehničko-tehnološkom i funkcionalnom smislu.  Ponuditelj je dužan izraditi preliminarnu procjenu troškova izgradnje nakon izrade glavnog projekta.  </w:t>
      </w:r>
    </w:p>
    <w:p w14:paraId="0BA76B5A" w14:textId="77777777" w:rsidR="00C310FE" w:rsidRPr="00C310FE" w:rsidRDefault="00C310FE" w:rsidP="00C310FE">
      <w:pPr>
        <w:ind w:right="21"/>
        <w:rPr>
          <w:rFonts w:asciiTheme="minorHAnsi" w:hAnsiTheme="minorHAnsi" w:cstheme="minorHAnsi"/>
        </w:rPr>
      </w:pPr>
      <w:r w:rsidRPr="00C310FE">
        <w:rPr>
          <w:rFonts w:asciiTheme="minorHAnsi" w:hAnsiTheme="minorHAnsi" w:cstheme="minorHAnsi"/>
        </w:rPr>
        <w:t xml:space="preserve"> </w:t>
      </w:r>
    </w:p>
    <w:p w14:paraId="30CE04D5" w14:textId="1E88371F" w:rsidR="00C310FE" w:rsidRPr="00C915F9" w:rsidRDefault="00C310FE" w:rsidP="00C310FE">
      <w:pPr>
        <w:ind w:right="21"/>
        <w:rPr>
          <w:rFonts w:asciiTheme="minorHAnsi" w:hAnsiTheme="minorHAnsi" w:cstheme="minorHAnsi"/>
          <w:b/>
        </w:rPr>
      </w:pPr>
      <w:r w:rsidRPr="00C915F9">
        <w:rPr>
          <w:rFonts w:asciiTheme="minorHAnsi" w:hAnsiTheme="minorHAnsi" w:cstheme="minorHAnsi"/>
          <w:b/>
        </w:rPr>
        <w:t>2. Izvedbeni projekt</w:t>
      </w:r>
      <w:r w:rsidR="00C915F9">
        <w:rPr>
          <w:rFonts w:asciiTheme="minorHAnsi" w:hAnsiTheme="minorHAnsi" w:cstheme="minorHAnsi"/>
          <w:b/>
        </w:rPr>
        <w:t xml:space="preserve"> s troškovnikom</w:t>
      </w:r>
      <w:r w:rsidRPr="00C915F9">
        <w:rPr>
          <w:rFonts w:asciiTheme="minorHAnsi" w:hAnsiTheme="minorHAnsi" w:cstheme="minorHAnsi"/>
          <w:b/>
        </w:rPr>
        <w:t xml:space="preserve"> </w:t>
      </w:r>
    </w:p>
    <w:p w14:paraId="6A9C2E80" w14:textId="77777777" w:rsidR="00C310FE" w:rsidRPr="00C310FE" w:rsidRDefault="00C310FE" w:rsidP="00C310FE">
      <w:pPr>
        <w:ind w:right="21"/>
        <w:rPr>
          <w:rFonts w:asciiTheme="minorHAnsi" w:hAnsiTheme="minorHAnsi" w:cstheme="minorHAnsi"/>
        </w:rPr>
      </w:pPr>
      <w:r w:rsidRPr="00C310FE">
        <w:rPr>
          <w:rFonts w:asciiTheme="minorHAnsi" w:hAnsiTheme="minorHAnsi" w:cstheme="minorHAnsi"/>
        </w:rPr>
        <w:t xml:space="preserve"> </w:t>
      </w:r>
    </w:p>
    <w:p w14:paraId="04B0DD83" w14:textId="172DFEA9" w:rsidR="00C310FE" w:rsidRPr="00C310FE" w:rsidRDefault="00C310FE" w:rsidP="00C310FE">
      <w:pPr>
        <w:ind w:right="21"/>
        <w:rPr>
          <w:rFonts w:asciiTheme="minorHAnsi" w:hAnsiTheme="minorHAnsi" w:cstheme="minorHAnsi"/>
        </w:rPr>
      </w:pPr>
      <w:r w:rsidRPr="00C310FE">
        <w:rPr>
          <w:rFonts w:asciiTheme="minorHAnsi" w:hAnsiTheme="minorHAnsi" w:cstheme="minorHAnsi"/>
        </w:rPr>
        <w:t>I</w:t>
      </w:r>
      <w:r w:rsidR="00C915F9">
        <w:rPr>
          <w:rFonts w:asciiTheme="minorHAnsi" w:hAnsiTheme="minorHAnsi" w:cstheme="minorHAnsi"/>
        </w:rPr>
        <w:t>zvedbeni projekt s troškovnikom</w:t>
      </w:r>
      <w:r w:rsidRPr="00C310FE">
        <w:rPr>
          <w:rFonts w:asciiTheme="minorHAnsi" w:hAnsiTheme="minorHAnsi" w:cstheme="minorHAnsi"/>
        </w:rPr>
        <w:t xml:space="preserve"> treba izraditi na razini na kojoj se omogućava izvođenje radova i utvrđivanje cijene radova, a sukladno važećim zakonima, tehničkim pravilnicima i propisima.  </w:t>
      </w:r>
    </w:p>
    <w:p w14:paraId="69754CB2" w14:textId="492B3A2A" w:rsidR="00C310FE" w:rsidRPr="00C310FE" w:rsidRDefault="00C310FE" w:rsidP="00C310FE">
      <w:pPr>
        <w:ind w:right="21"/>
        <w:rPr>
          <w:rFonts w:asciiTheme="minorHAnsi" w:hAnsiTheme="minorHAnsi" w:cstheme="minorHAnsi"/>
        </w:rPr>
      </w:pPr>
      <w:r w:rsidRPr="00C310FE">
        <w:rPr>
          <w:rFonts w:asciiTheme="minorHAnsi" w:hAnsiTheme="minorHAnsi" w:cstheme="minorHAnsi"/>
        </w:rPr>
        <w:t xml:space="preserve">Izvedbeni projekt je skup međusobno usklađenih projekata kojima se daju svi detalji tehničkog rješenja građevine prethodno utvrđeni glavnim projektom. Izvedbeni projekt ovisno o vrsti građevine, odnosno radova minimalno sadrži:  </w:t>
      </w:r>
    </w:p>
    <w:p w14:paraId="540C3FA6" w14:textId="77777777" w:rsidR="00C310FE" w:rsidRPr="00C310FE" w:rsidRDefault="00C310FE" w:rsidP="00C310FE">
      <w:pPr>
        <w:ind w:right="21"/>
        <w:rPr>
          <w:rFonts w:asciiTheme="minorHAnsi" w:hAnsiTheme="minorHAnsi" w:cstheme="minorHAnsi"/>
        </w:rPr>
      </w:pPr>
      <w:r w:rsidRPr="00C310FE">
        <w:rPr>
          <w:rFonts w:asciiTheme="minorHAnsi" w:hAnsiTheme="minorHAnsi" w:cstheme="minorHAnsi"/>
        </w:rPr>
        <w:t>1.</w:t>
      </w:r>
      <w:r w:rsidRPr="00C310FE">
        <w:rPr>
          <w:rFonts w:asciiTheme="minorHAnsi" w:hAnsiTheme="minorHAnsi" w:cstheme="minorHAnsi"/>
        </w:rPr>
        <w:tab/>
        <w:t xml:space="preserve">izvedbene projekte;  </w:t>
      </w:r>
    </w:p>
    <w:p w14:paraId="74F2AE39" w14:textId="77777777" w:rsidR="00C310FE" w:rsidRDefault="00C310FE" w:rsidP="00C310FE">
      <w:pPr>
        <w:ind w:right="21"/>
        <w:rPr>
          <w:rFonts w:asciiTheme="minorHAnsi" w:hAnsiTheme="minorHAnsi" w:cstheme="minorHAnsi"/>
        </w:rPr>
      </w:pPr>
      <w:r w:rsidRPr="00C310FE">
        <w:rPr>
          <w:rFonts w:asciiTheme="minorHAnsi" w:hAnsiTheme="minorHAnsi" w:cstheme="minorHAnsi"/>
        </w:rPr>
        <w:t>2.</w:t>
      </w:r>
      <w:r w:rsidRPr="00C310FE">
        <w:rPr>
          <w:rFonts w:asciiTheme="minorHAnsi" w:hAnsiTheme="minorHAnsi" w:cstheme="minorHAnsi"/>
        </w:rPr>
        <w:tab/>
        <w:t xml:space="preserve">troškovnik izrađen sukladno odredbama Zakona o javnoj nabavi. </w:t>
      </w:r>
    </w:p>
    <w:p w14:paraId="4A6DF40E" w14:textId="77777777" w:rsidR="00AE64A8" w:rsidRPr="00C310FE" w:rsidRDefault="00AE64A8" w:rsidP="00C310FE">
      <w:pPr>
        <w:ind w:right="21"/>
        <w:rPr>
          <w:rFonts w:asciiTheme="minorHAnsi" w:hAnsiTheme="minorHAnsi" w:cstheme="minorHAnsi"/>
        </w:rPr>
      </w:pPr>
    </w:p>
    <w:p w14:paraId="1D12C8A1" w14:textId="77777777" w:rsidR="00C310FE" w:rsidRPr="00C310FE" w:rsidRDefault="00C310FE" w:rsidP="00C310FE">
      <w:pPr>
        <w:ind w:right="21"/>
        <w:rPr>
          <w:rFonts w:asciiTheme="minorHAnsi" w:hAnsiTheme="minorHAnsi" w:cstheme="minorHAnsi"/>
        </w:rPr>
      </w:pPr>
      <w:r w:rsidRPr="00C310FE">
        <w:rPr>
          <w:rFonts w:asciiTheme="minorHAnsi" w:hAnsiTheme="minorHAnsi" w:cstheme="minorHAnsi"/>
        </w:rPr>
        <w:t xml:space="preserve">Svi izvedbeni projekti pojedinih struka moraju biti međusobno usklađeni i tako usklađeni moraju prikazivati cjelovitu građevinu u tehničko-tehnološkom i funkcionalnom smislu. Svi projekti pojedinih struka moraju sadržavati troškovnik projektiranih radova s projektantskim cijenama i troškovnik projektiranih radova bez projektantskih cijena u EXCEL formatu. </w:t>
      </w:r>
    </w:p>
    <w:p w14:paraId="74A78F25" w14:textId="77777777" w:rsidR="00C310FE" w:rsidRPr="00C310FE" w:rsidRDefault="00C310FE" w:rsidP="00C310FE">
      <w:pPr>
        <w:ind w:right="21"/>
        <w:rPr>
          <w:rFonts w:asciiTheme="minorHAnsi" w:hAnsiTheme="minorHAnsi" w:cstheme="minorHAnsi"/>
        </w:rPr>
      </w:pPr>
      <w:r w:rsidRPr="00C310FE">
        <w:rPr>
          <w:rFonts w:asciiTheme="minorHAnsi" w:hAnsiTheme="minorHAnsi" w:cstheme="minorHAnsi"/>
        </w:rPr>
        <w:t xml:space="preserve">Izvedbeni projekt obuhvaća razradu glavnog projekta (postupna razrada nacrta građevine) uzimajući u obzir urbanističke, oblikovne, funkcionalne, tehničke, građevno-fizikalne, ekonomske, energetske (npr. u pogledu racionalnog korištenja energije), biološke i ekološke zahtjeve, primjenjujući rješenja projektanata drugih struka, sve do konačnog izvedbenog rješenja.  </w:t>
      </w:r>
    </w:p>
    <w:p w14:paraId="4BE45758" w14:textId="716A088C" w:rsidR="00C310FE" w:rsidRDefault="00C310FE" w:rsidP="00C310FE">
      <w:pPr>
        <w:ind w:right="21"/>
        <w:rPr>
          <w:rFonts w:asciiTheme="minorHAnsi" w:hAnsiTheme="minorHAnsi" w:cstheme="minorHAnsi"/>
        </w:rPr>
      </w:pPr>
      <w:r w:rsidRPr="00C310FE">
        <w:rPr>
          <w:rFonts w:asciiTheme="minorHAnsi" w:hAnsiTheme="minorHAnsi" w:cstheme="minorHAnsi"/>
        </w:rPr>
        <w:t>Grafički prikazi građevine moraju biti izrađeni sa svim pojedinim podacima potrebnim za gradnju, u odgovarajućem mjerilu te s potrebnim tekstualnim opisima; trebaju obuhvatiti razradu projekata svih struka i integraciju njihovih rješenja sve do konačnog izvedbenog rješenja.</w:t>
      </w:r>
    </w:p>
    <w:p w14:paraId="0BD6E4A4" w14:textId="4E0E0BC5" w:rsidR="00A317F0" w:rsidRDefault="00A317F0" w:rsidP="00C310FE">
      <w:pPr>
        <w:ind w:right="21"/>
        <w:rPr>
          <w:rFonts w:asciiTheme="minorHAnsi" w:hAnsiTheme="minorHAnsi" w:cstheme="minorHAnsi"/>
        </w:rPr>
      </w:pPr>
    </w:p>
    <w:p w14:paraId="57BDD1EB" w14:textId="77777777" w:rsidR="008A0299" w:rsidRPr="008A0299" w:rsidRDefault="008A0299" w:rsidP="00FF45A1">
      <w:pPr>
        <w:ind w:right="21"/>
        <w:rPr>
          <w:rFonts w:asciiTheme="minorHAnsi" w:hAnsiTheme="minorHAnsi" w:cstheme="minorHAnsi"/>
        </w:rPr>
      </w:pPr>
      <w:r w:rsidRPr="008A0299">
        <w:rPr>
          <w:rFonts w:asciiTheme="minorHAnsi" w:hAnsiTheme="minorHAnsi" w:cstheme="minorHAnsi"/>
        </w:rPr>
        <w:t xml:space="preserve">Tijekom </w:t>
      </w:r>
      <w:r w:rsidRPr="00B1190A">
        <w:rPr>
          <w:rFonts w:asciiTheme="minorHAnsi" w:hAnsiTheme="minorHAnsi" w:cstheme="minorHAnsi"/>
          <w:b/>
        </w:rPr>
        <w:t>usluge projektantskog nadzora</w:t>
      </w:r>
      <w:r w:rsidRPr="008A0299">
        <w:rPr>
          <w:rFonts w:asciiTheme="minorHAnsi" w:hAnsiTheme="minorHAnsi" w:cstheme="minorHAnsi"/>
        </w:rPr>
        <w:t>, projektant je obvezan surađivati s osobama koje sudjeluju u</w:t>
      </w:r>
    </w:p>
    <w:p w14:paraId="282B137E" w14:textId="77777777" w:rsidR="008A0299" w:rsidRPr="008A0299" w:rsidRDefault="008A0299" w:rsidP="00FF45A1">
      <w:pPr>
        <w:ind w:right="21"/>
        <w:rPr>
          <w:rFonts w:asciiTheme="minorHAnsi" w:hAnsiTheme="minorHAnsi" w:cstheme="minorHAnsi"/>
        </w:rPr>
      </w:pPr>
      <w:r w:rsidRPr="008A0299">
        <w:rPr>
          <w:rFonts w:asciiTheme="minorHAnsi" w:hAnsiTheme="minorHAnsi" w:cstheme="minorHAnsi"/>
        </w:rPr>
        <w:t>radovima, a s kojima Naručitelj ima ugovorni odnos.</w:t>
      </w:r>
    </w:p>
    <w:p w14:paraId="17978A90" w14:textId="77777777" w:rsidR="008A0299" w:rsidRPr="008A0299" w:rsidRDefault="008A0299" w:rsidP="00FF45A1">
      <w:pPr>
        <w:ind w:right="21"/>
        <w:rPr>
          <w:rFonts w:asciiTheme="minorHAnsi" w:hAnsiTheme="minorHAnsi" w:cstheme="minorHAnsi"/>
        </w:rPr>
      </w:pPr>
      <w:r w:rsidRPr="008A0299">
        <w:rPr>
          <w:rFonts w:asciiTheme="minorHAnsi" w:hAnsiTheme="minorHAnsi" w:cstheme="minorHAnsi"/>
        </w:rPr>
        <w:t>Predmetne usluge podrazumijevaju:</w:t>
      </w:r>
    </w:p>
    <w:p w14:paraId="2BAB7C39" w14:textId="77777777" w:rsidR="008A0299" w:rsidRPr="008A0299" w:rsidRDefault="008A0299" w:rsidP="00FF45A1">
      <w:pPr>
        <w:ind w:right="21"/>
        <w:rPr>
          <w:rFonts w:asciiTheme="minorHAnsi" w:hAnsiTheme="minorHAnsi" w:cstheme="minorHAnsi"/>
        </w:rPr>
      </w:pPr>
      <w:r w:rsidRPr="008A0299">
        <w:rPr>
          <w:rFonts w:asciiTheme="minorHAnsi" w:hAnsiTheme="minorHAnsi" w:cstheme="minorHAnsi"/>
        </w:rPr>
        <w:t>• obilazak gradilišta tijekom izgradnje minimalno jednom mjesečno, obično na dan koordinacijskog</w:t>
      </w:r>
    </w:p>
    <w:p w14:paraId="6CC95C3D" w14:textId="7E9C18E7" w:rsidR="008A0299" w:rsidRPr="008A0299" w:rsidRDefault="00FF45A1" w:rsidP="00FF45A1">
      <w:pPr>
        <w:ind w:right="21"/>
        <w:rPr>
          <w:rFonts w:asciiTheme="minorHAnsi" w:hAnsiTheme="minorHAnsi" w:cstheme="minorHAnsi"/>
        </w:rPr>
      </w:pPr>
      <w:r w:rsidRPr="008A0299">
        <w:rPr>
          <w:rFonts w:asciiTheme="minorHAnsi" w:hAnsiTheme="minorHAnsi" w:cstheme="minorHAnsi"/>
        </w:rPr>
        <w:t>S</w:t>
      </w:r>
      <w:r w:rsidR="008A0299" w:rsidRPr="008A0299">
        <w:rPr>
          <w:rFonts w:asciiTheme="minorHAnsi" w:hAnsiTheme="minorHAnsi" w:cstheme="minorHAnsi"/>
        </w:rPr>
        <w:t>astanka</w:t>
      </w:r>
      <w:r>
        <w:rPr>
          <w:rFonts w:asciiTheme="minorHAnsi" w:hAnsiTheme="minorHAnsi" w:cstheme="minorHAnsi"/>
        </w:rPr>
        <w:t>,</w:t>
      </w:r>
    </w:p>
    <w:p w14:paraId="03E47F95" w14:textId="45746122" w:rsidR="008A0299" w:rsidRPr="008A0299" w:rsidRDefault="008A0299" w:rsidP="00FF45A1">
      <w:pPr>
        <w:ind w:right="21"/>
        <w:rPr>
          <w:rFonts w:asciiTheme="minorHAnsi" w:hAnsiTheme="minorHAnsi" w:cstheme="minorHAnsi"/>
        </w:rPr>
      </w:pPr>
      <w:r w:rsidRPr="008A0299">
        <w:rPr>
          <w:rFonts w:asciiTheme="minorHAnsi" w:hAnsiTheme="minorHAnsi" w:cstheme="minorHAnsi"/>
        </w:rPr>
        <w:t>• aktivno sudjelovanje na koordinacijskim sastancima</w:t>
      </w:r>
      <w:r w:rsidR="00FF45A1">
        <w:rPr>
          <w:rFonts w:asciiTheme="minorHAnsi" w:hAnsiTheme="minorHAnsi" w:cstheme="minorHAnsi"/>
        </w:rPr>
        <w:t>,</w:t>
      </w:r>
    </w:p>
    <w:p w14:paraId="6FFF2E80" w14:textId="77777777" w:rsidR="008A0299" w:rsidRPr="008A0299" w:rsidRDefault="008A0299" w:rsidP="00FF45A1">
      <w:pPr>
        <w:ind w:right="21"/>
        <w:rPr>
          <w:rFonts w:asciiTheme="minorHAnsi" w:hAnsiTheme="minorHAnsi" w:cstheme="minorHAnsi"/>
        </w:rPr>
      </w:pPr>
      <w:r w:rsidRPr="008A0299">
        <w:rPr>
          <w:rFonts w:asciiTheme="minorHAnsi" w:hAnsiTheme="minorHAnsi" w:cstheme="minorHAnsi"/>
        </w:rPr>
        <w:t>• obavezno izvještavanje Naručitelja i Izvođača radova o tijeku radova i o svim eventualno nastalim</w:t>
      </w:r>
    </w:p>
    <w:p w14:paraId="2BA7C742" w14:textId="1CBF4213" w:rsidR="008A0299" w:rsidRPr="008A0299" w:rsidRDefault="008A0299" w:rsidP="00FF45A1">
      <w:pPr>
        <w:ind w:right="21"/>
        <w:rPr>
          <w:rFonts w:asciiTheme="minorHAnsi" w:hAnsiTheme="minorHAnsi" w:cstheme="minorHAnsi"/>
        </w:rPr>
      </w:pPr>
      <w:r w:rsidRPr="008A0299">
        <w:rPr>
          <w:rFonts w:asciiTheme="minorHAnsi" w:hAnsiTheme="minorHAnsi" w:cstheme="minorHAnsi"/>
        </w:rPr>
        <w:t>greškama tijekom izvedbe, a posebice o onima koje odstupaju od projektne dokumentacije</w:t>
      </w:r>
      <w:r w:rsidR="00FF45A1">
        <w:rPr>
          <w:rFonts w:asciiTheme="minorHAnsi" w:hAnsiTheme="minorHAnsi" w:cstheme="minorHAnsi"/>
        </w:rPr>
        <w:t>,</w:t>
      </w:r>
    </w:p>
    <w:p w14:paraId="70569BE1" w14:textId="4ECCCDCF" w:rsidR="00FF45A1" w:rsidRDefault="00832EC6" w:rsidP="00FF45A1">
      <w:pPr>
        <w:ind w:right="21"/>
        <w:rPr>
          <w:rFonts w:asciiTheme="minorHAnsi" w:hAnsiTheme="minorHAnsi" w:cstheme="minorHAnsi"/>
        </w:rPr>
      </w:pPr>
      <w:r>
        <w:rPr>
          <w:rFonts w:asciiTheme="minorHAnsi" w:hAnsiTheme="minorHAnsi" w:cstheme="minorHAnsi"/>
        </w:rPr>
        <w:t xml:space="preserve">• sastavljanje </w:t>
      </w:r>
      <w:r w:rsidRPr="00832EC6">
        <w:rPr>
          <w:rFonts w:asciiTheme="minorHAnsi" w:hAnsiTheme="minorHAnsi" w:cstheme="minorHAnsi"/>
        </w:rPr>
        <w:t>pisanog mišljenja Naručitelju o stanju projekta, po posebnom zahtjevu</w:t>
      </w:r>
      <w:r>
        <w:rPr>
          <w:rFonts w:asciiTheme="minorHAnsi" w:hAnsiTheme="minorHAnsi" w:cstheme="minorHAnsi"/>
        </w:rPr>
        <w:t>,</w:t>
      </w:r>
    </w:p>
    <w:p w14:paraId="3B7104EF" w14:textId="2DA56F4E" w:rsidR="008A0299" w:rsidRPr="008A0299" w:rsidRDefault="008A0299" w:rsidP="00FF45A1">
      <w:pPr>
        <w:ind w:right="21"/>
        <w:rPr>
          <w:rFonts w:asciiTheme="minorHAnsi" w:hAnsiTheme="minorHAnsi" w:cstheme="minorHAnsi"/>
        </w:rPr>
      </w:pPr>
      <w:r w:rsidRPr="008A0299">
        <w:rPr>
          <w:rFonts w:asciiTheme="minorHAnsi" w:hAnsiTheme="minorHAnsi" w:cstheme="minorHAnsi"/>
        </w:rPr>
        <w:t>• odobrenje eventualnih izmjena ili odstupanja od zahtjeva u projektiranim rješenjima</w:t>
      </w:r>
      <w:r w:rsidR="00CA6703">
        <w:rPr>
          <w:rFonts w:asciiTheme="minorHAnsi" w:hAnsiTheme="minorHAnsi" w:cstheme="minorHAnsi"/>
        </w:rPr>
        <w:t>,</w:t>
      </w:r>
      <w:r w:rsidRPr="008A0299">
        <w:rPr>
          <w:rFonts w:asciiTheme="minorHAnsi" w:hAnsiTheme="minorHAnsi" w:cstheme="minorHAnsi"/>
        </w:rPr>
        <w:t xml:space="preserve"> te izrada</w:t>
      </w:r>
    </w:p>
    <w:p w14:paraId="79D719B7" w14:textId="3EABC26D" w:rsidR="008A0299" w:rsidRPr="008A0299" w:rsidRDefault="008A0299" w:rsidP="00FF45A1">
      <w:pPr>
        <w:ind w:right="21"/>
        <w:rPr>
          <w:rFonts w:asciiTheme="minorHAnsi" w:hAnsiTheme="minorHAnsi" w:cstheme="minorHAnsi"/>
        </w:rPr>
      </w:pPr>
      <w:r w:rsidRPr="008A0299">
        <w:rPr>
          <w:rFonts w:asciiTheme="minorHAnsi" w:hAnsiTheme="minorHAnsi" w:cstheme="minorHAnsi"/>
        </w:rPr>
        <w:t>izvedbene dokumentacije u skladu s tim novim rješenjem</w:t>
      </w:r>
      <w:r w:rsidR="00CA6703">
        <w:rPr>
          <w:rFonts w:asciiTheme="minorHAnsi" w:hAnsiTheme="minorHAnsi" w:cstheme="minorHAnsi"/>
        </w:rPr>
        <w:t>,</w:t>
      </w:r>
    </w:p>
    <w:p w14:paraId="4C0279F7" w14:textId="5E4EA730" w:rsidR="008A0299" w:rsidRPr="008A0299" w:rsidRDefault="008A0299" w:rsidP="00FF45A1">
      <w:pPr>
        <w:ind w:right="21"/>
        <w:rPr>
          <w:rFonts w:asciiTheme="minorHAnsi" w:hAnsiTheme="minorHAnsi" w:cstheme="minorHAnsi"/>
        </w:rPr>
      </w:pPr>
      <w:r w:rsidRPr="008A0299">
        <w:rPr>
          <w:rFonts w:asciiTheme="minorHAnsi" w:hAnsiTheme="minorHAnsi" w:cstheme="minorHAnsi"/>
        </w:rPr>
        <w:t>• rješavanje detalja izvedbe koji nisu obrađeni u projektnoj dokumentaciji</w:t>
      </w:r>
      <w:r w:rsidR="00CA6703">
        <w:rPr>
          <w:rFonts w:asciiTheme="minorHAnsi" w:hAnsiTheme="minorHAnsi" w:cstheme="minorHAnsi"/>
        </w:rPr>
        <w:t>,</w:t>
      </w:r>
    </w:p>
    <w:p w14:paraId="160DD592" w14:textId="0A70C33E" w:rsidR="008A0299" w:rsidRPr="008A0299" w:rsidRDefault="008A0299" w:rsidP="00FF45A1">
      <w:pPr>
        <w:ind w:right="21"/>
        <w:rPr>
          <w:rFonts w:asciiTheme="minorHAnsi" w:hAnsiTheme="minorHAnsi" w:cstheme="minorHAnsi"/>
        </w:rPr>
      </w:pPr>
      <w:r w:rsidRPr="008A0299">
        <w:rPr>
          <w:rFonts w:asciiTheme="minorHAnsi" w:hAnsiTheme="minorHAnsi" w:cstheme="minorHAnsi"/>
        </w:rPr>
        <w:t>• tumačenje nejasnoća projektne dokumentacije odnosno njegovih dijelova</w:t>
      </w:r>
      <w:r w:rsidR="00CA6703">
        <w:rPr>
          <w:rFonts w:asciiTheme="minorHAnsi" w:hAnsiTheme="minorHAnsi" w:cstheme="minorHAnsi"/>
        </w:rPr>
        <w:t>,</w:t>
      </w:r>
    </w:p>
    <w:p w14:paraId="2BC6F78A" w14:textId="77777777" w:rsidR="008A0299" w:rsidRPr="008A0299" w:rsidRDefault="008A0299" w:rsidP="00FF45A1">
      <w:pPr>
        <w:ind w:right="21"/>
        <w:rPr>
          <w:rFonts w:asciiTheme="minorHAnsi" w:hAnsiTheme="minorHAnsi" w:cstheme="minorHAnsi"/>
        </w:rPr>
      </w:pPr>
      <w:r w:rsidRPr="008A0299">
        <w:rPr>
          <w:rFonts w:asciiTheme="minorHAnsi" w:hAnsiTheme="minorHAnsi" w:cstheme="minorHAnsi"/>
        </w:rPr>
        <w:t>• pregled, koordinacija i usklađivanje izvedbene projektne dokumentacije (međusobna</w:t>
      </w:r>
    </w:p>
    <w:p w14:paraId="0B133723" w14:textId="63DF7610" w:rsidR="008A0299" w:rsidRPr="008A0299" w:rsidRDefault="008A0299" w:rsidP="00FF45A1">
      <w:pPr>
        <w:ind w:right="21"/>
        <w:rPr>
          <w:rFonts w:asciiTheme="minorHAnsi" w:hAnsiTheme="minorHAnsi" w:cstheme="minorHAnsi"/>
        </w:rPr>
      </w:pPr>
      <w:r w:rsidRPr="008A0299">
        <w:rPr>
          <w:rFonts w:asciiTheme="minorHAnsi" w:hAnsiTheme="minorHAnsi" w:cstheme="minorHAnsi"/>
        </w:rPr>
        <w:t>nesukladnosti, neusklađenosti, nedostaci, nekomple</w:t>
      </w:r>
      <w:r w:rsidR="00CA6703">
        <w:rPr>
          <w:rFonts w:asciiTheme="minorHAnsi" w:hAnsiTheme="minorHAnsi" w:cstheme="minorHAnsi"/>
        </w:rPr>
        <w:t xml:space="preserve">tnost izvedbene dokumentacije </w:t>
      </w:r>
      <w:r w:rsidRPr="008A0299">
        <w:rPr>
          <w:rFonts w:asciiTheme="minorHAnsi" w:hAnsiTheme="minorHAnsi" w:cstheme="minorHAnsi"/>
        </w:rPr>
        <w:t>s Glavnim</w:t>
      </w:r>
    </w:p>
    <w:p w14:paraId="7B36F08F" w14:textId="22FEDD18" w:rsidR="008A0299" w:rsidRPr="008A0299" w:rsidRDefault="008A0299" w:rsidP="00FF45A1">
      <w:pPr>
        <w:ind w:right="21"/>
        <w:rPr>
          <w:rFonts w:asciiTheme="minorHAnsi" w:hAnsiTheme="minorHAnsi" w:cstheme="minorHAnsi"/>
        </w:rPr>
      </w:pPr>
      <w:r w:rsidRPr="008A0299">
        <w:rPr>
          <w:rFonts w:asciiTheme="minorHAnsi" w:hAnsiTheme="minorHAnsi" w:cstheme="minorHAnsi"/>
        </w:rPr>
        <w:t>projektom)</w:t>
      </w:r>
      <w:r w:rsidR="00CA6703">
        <w:rPr>
          <w:rFonts w:asciiTheme="minorHAnsi" w:hAnsiTheme="minorHAnsi" w:cstheme="minorHAnsi"/>
        </w:rPr>
        <w:t>,</w:t>
      </w:r>
    </w:p>
    <w:p w14:paraId="05B79CA8" w14:textId="77777777" w:rsidR="008A0299" w:rsidRPr="008A0299" w:rsidRDefault="008A0299" w:rsidP="00FF45A1">
      <w:pPr>
        <w:ind w:right="21"/>
        <w:rPr>
          <w:rFonts w:asciiTheme="minorHAnsi" w:hAnsiTheme="minorHAnsi" w:cstheme="minorHAnsi"/>
        </w:rPr>
      </w:pPr>
      <w:r w:rsidRPr="008A0299">
        <w:rPr>
          <w:rFonts w:asciiTheme="minorHAnsi" w:hAnsiTheme="minorHAnsi" w:cstheme="minorHAnsi"/>
        </w:rPr>
        <w:t>• usklađivanje projekta sa zahtjevom Naručitelja, rješavanje detalja, upisi projektnih rješenja u</w:t>
      </w:r>
    </w:p>
    <w:p w14:paraId="70019280" w14:textId="0EC13A81" w:rsidR="008A0299" w:rsidRPr="008A0299" w:rsidRDefault="008A0299" w:rsidP="00FF45A1">
      <w:pPr>
        <w:ind w:right="21"/>
        <w:rPr>
          <w:rFonts w:asciiTheme="minorHAnsi" w:hAnsiTheme="minorHAnsi" w:cstheme="minorHAnsi"/>
        </w:rPr>
      </w:pPr>
      <w:r w:rsidRPr="008A0299">
        <w:rPr>
          <w:rFonts w:asciiTheme="minorHAnsi" w:hAnsiTheme="minorHAnsi" w:cstheme="minorHAnsi"/>
        </w:rPr>
        <w:t>građevinski dnevnik</w:t>
      </w:r>
      <w:r w:rsidR="00CA6703">
        <w:rPr>
          <w:rFonts w:asciiTheme="minorHAnsi" w:hAnsiTheme="minorHAnsi" w:cstheme="minorHAnsi"/>
        </w:rPr>
        <w:t>,</w:t>
      </w:r>
    </w:p>
    <w:p w14:paraId="075E1E8E" w14:textId="25EE0F8D" w:rsidR="008A0299" w:rsidRPr="008A0299" w:rsidRDefault="008A0299" w:rsidP="00FF45A1">
      <w:pPr>
        <w:ind w:right="21"/>
        <w:rPr>
          <w:rFonts w:asciiTheme="minorHAnsi" w:hAnsiTheme="minorHAnsi" w:cstheme="minorHAnsi"/>
        </w:rPr>
      </w:pPr>
      <w:r w:rsidRPr="008A0299">
        <w:rPr>
          <w:rFonts w:asciiTheme="minorHAnsi" w:hAnsiTheme="minorHAnsi" w:cstheme="minorHAnsi"/>
        </w:rPr>
        <w:t>• komunikacija s nadzornim inženjerima na gradilištu</w:t>
      </w:r>
      <w:r w:rsidR="00CA6703">
        <w:rPr>
          <w:rFonts w:asciiTheme="minorHAnsi" w:hAnsiTheme="minorHAnsi" w:cstheme="minorHAnsi"/>
        </w:rPr>
        <w:t>,</w:t>
      </w:r>
    </w:p>
    <w:p w14:paraId="40C6F059" w14:textId="38D75FE7" w:rsidR="008A0299" w:rsidRPr="008A0299" w:rsidRDefault="008A0299" w:rsidP="00FF45A1">
      <w:pPr>
        <w:ind w:right="21"/>
        <w:rPr>
          <w:rFonts w:asciiTheme="minorHAnsi" w:hAnsiTheme="minorHAnsi" w:cstheme="minorHAnsi"/>
        </w:rPr>
      </w:pPr>
      <w:r w:rsidRPr="008A0299">
        <w:rPr>
          <w:rFonts w:asciiTheme="minorHAnsi" w:hAnsiTheme="minorHAnsi" w:cstheme="minorHAnsi"/>
        </w:rPr>
        <w:t>• pravodobno otklanjati sve utvrđene nedostatke i manjkavosti projektne dokumentacije</w:t>
      </w:r>
      <w:r w:rsidR="00CA6703">
        <w:rPr>
          <w:rFonts w:asciiTheme="minorHAnsi" w:hAnsiTheme="minorHAnsi" w:cstheme="minorHAnsi"/>
        </w:rPr>
        <w:t>,</w:t>
      </w:r>
    </w:p>
    <w:p w14:paraId="2AFF5A1A" w14:textId="3986E5ED" w:rsidR="008A0299" w:rsidRPr="008A0299" w:rsidRDefault="008A0299" w:rsidP="00FF45A1">
      <w:pPr>
        <w:ind w:right="21"/>
        <w:rPr>
          <w:rFonts w:asciiTheme="minorHAnsi" w:hAnsiTheme="minorHAnsi" w:cstheme="minorHAnsi"/>
        </w:rPr>
      </w:pPr>
      <w:r w:rsidRPr="008A0299">
        <w:rPr>
          <w:rFonts w:asciiTheme="minorHAnsi" w:hAnsiTheme="minorHAnsi" w:cstheme="minorHAnsi"/>
        </w:rPr>
        <w:t>• odobrenje izmjena projekta, i usklađivanje s glavnim projektom, po posebnom zahtjevu Naručitelja</w:t>
      </w:r>
      <w:r w:rsidR="00CA6703">
        <w:rPr>
          <w:rFonts w:asciiTheme="minorHAnsi" w:hAnsiTheme="minorHAnsi" w:cstheme="minorHAnsi"/>
        </w:rPr>
        <w:t>,</w:t>
      </w:r>
    </w:p>
    <w:p w14:paraId="21307422" w14:textId="072F9A1B" w:rsidR="008A0299" w:rsidRPr="008A0299" w:rsidRDefault="008A0299" w:rsidP="00FF45A1">
      <w:pPr>
        <w:ind w:right="21"/>
        <w:rPr>
          <w:rFonts w:asciiTheme="minorHAnsi" w:hAnsiTheme="minorHAnsi" w:cstheme="minorHAnsi"/>
        </w:rPr>
      </w:pPr>
      <w:r w:rsidRPr="008A0299">
        <w:rPr>
          <w:rFonts w:asciiTheme="minorHAnsi" w:hAnsiTheme="minorHAnsi" w:cstheme="minorHAnsi"/>
        </w:rPr>
        <w:t>• kontrola ispunjavanja utvrđenih postavki u projektu s radioničkim nacrtima/detaljima izvođača</w:t>
      </w:r>
      <w:r w:rsidR="00CA6703">
        <w:rPr>
          <w:rFonts w:asciiTheme="minorHAnsi" w:hAnsiTheme="minorHAnsi" w:cstheme="minorHAnsi"/>
        </w:rPr>
        <w:t>,</w:t>
      </w:r>
    </w:p>
    <w:p w14:paraId="5AE40A47" w14:textId="77777777" w:rsidR="008A0299" w:rsidRPr="008A0299" w:rsidRDefault="008A0299" w:rsidP="00FF45A1">
      <w:pPr>
        <w:ind w:right="21"/>
        <w:rPr>
          <w:rFonts w:asciiTheme="minorHAnsi" w:hAnsiTheme="minorHAnsi" w:cstheme="minorHAnsi"/>
        </w:rPr>
      </w:pPr>
      <w:r w:rsidRPr="008A0299">
        <w:rPr>
          <w:rFonts w:asciiTheme="minorHAnsi" w:hAnsiTheme="minorHAnsi" w:cstheme="minorHAnsi"/>
        </w:rPr>
        <w:t>• kontrola od Izvođača nominiranih materijala i opreme – udovoljavanje zahtjevima projekta</w:t>
      </w:r>
    </w:p>
    <w:p w14:paraId="0BE65425" w14:textId="3FBB1FA7" w:rsidR="00A317F0" w:rsidRDefault="008A0299" w:rsidP="00FF45A1">
      <w:pPr>
        <w:ind w:right="21"/>
        <w:rPr>
          <w:rFonts w:asciiTheme="minorHAnsi" w:hAnsiTheme="minorHAnsi" w:cstheme="minorHAnsi"/>
        </w:rPr>
      </w:pPr>
      <w:r w:rsidRPr="008A0299">
        <w:rPr>
          <w:rFonts w:asciiTheme="minorHAnsi" w:hAnsiTheme="minorHAnsi" w:cstheme="minorHAnsi"/>
        </w:rPr>
        <w:t>standardom i kvalitetom pisanog mišljenja Naručitelju o stanju projekta, po posebnom zahtjevu</w:t>
      </w:r>
      <w:r w:rsidR="001C5D1C">
        <w:rPr>
          <w:rFonts w:asciiTheme="minorHAnsi" w:hAnsiTheme="minorHAnsi" w:cstheme="minorHAnsi"/>
        </w:rPr>
        <w:t>.</w:t>
      </w:r>
    </w:p>
    <w:p w14:paraId="723348A9" w14:textId="77777777" w:rsidR="00C310FE" w:rsidRDefault="00C310FE" w:rsidP="00CE4B5D">
      <w:pPr>
        <w:ind w:right="21"/>
        <w:rPr>
          <w:rFonts w:asciiTheme="minorHAnsi" w:hAnsiTheme="minorHAnsi" w:cstheme="minorHAnsi"/>
        </w:rPr>
      </w:pPr>
    </w:p>
    <w:p w14:paraId="042F84FF" w14:textId="77777777" w:rsidR="00874FD0" w:rsidRPr="007436BE" w:rsidRDefault="00874FD0" w:rsidP="00874FD0">
      <w:pPr>
        <w:pStyle w:val="Naslov1"/>
        <w:tabs>
          <w:tab w:val="center" w:pos="1295"/>
        </w:tabs>
        <w:ind w:left="-15" w:right="0" w:firstLine="0"/>
        <w:jc w:val="left"/>
        <w:rPr>
          <w:rFonts w:asciiTheme="minorHAnsi" w:hAnsiTheme="minorHAnsi" w:cstheme="minorHAnsi"/>
          <w:color w:val="00B0F0"/>
        </w:rPr>
      </w:pPr>
      <w:bookmarkStart w:id="16" w:name="_Toc16074624"/>
      <w:bookmarkStart w:id="17" w:name="_Toc521269370"/>
      <w:r w:rsidRPr="007436BE">
        <w:rPr>
          <w:rFonts w:asciiTheme="minorHAnsi" w:hAnsiTheme="minorHAnsi" w:cstheme="minorHAnsi"/>
          <w:color w:val="00B0F0"/>
        </w:rPr>
        <w:t xml:space="preserve">17. </w:t>
      </w:r>
      <w:r w:rsidRPr="007436BE">
        <w:rPr>
          <w:rFonts w:asciiTheme="minorHAnsi" w:hAnsiTheme="minorHAnsi" w:cstheme="minorHAnsi"/>
          <w:color w:val="00B0F0"/>
        </w:rPr>
        <w:tab/>
        <w:t>Kriteriji za ocjenu jednakovrijednosti, ako se upućuje na marku, izvor</w:t>
      </w:r>
      <w:r w:rsidR="0042183F" w:rsidRPr="007436BE">
        <w:rPr>
          <w:rFonts w:asciiTheme="minorHAnsi" w:hAnsiTheme="minorHAnsi" w:cstheme="minorHAnsi"/>
          <w:color w:val="00B0F0"/>
        </w:rPr>
        <w:t>, patent itd.</w:t>
      </w:r>
      <w:bookmarkEnd w:id="16"/>
    </w:p>
    <w:bookmarkEnd w:id="17"/>
    <w:p w14:paraId="2E0DE53B" w14:textId="77777777" w:rsidR="00874FD0" w:rsidRPr="007436BE" w:rsidRDefault="00874FD0" w:rsidP="00874FD0">
      <w:pPr>
        <w:pStyle w:val="Bezproreda1"/>
        <w:spacing w:line="276" w:lineRule="auto"/>
        <w:jc w:val="both"/>
        <w:rPr>
          <w:rFonts w:asciiTheme="minorHAnsi" w:hAnsiTheme="minorHAnsi" w:cstheme="minorHAnsi"/>
          <w:b/>
          <w:sz w:val="22"/>
          <w:szCs w:val="22"/>
        </w:rPr>
      </w:pPr>
    </w:p>
    <w:p w14:paraId="4DD43B81" w14:textId="3995FF0E" w:rsidR="00874FD0" w:rsidRPr="007436BE" w:rsidRDefault="00790A33" w:rsidP="00874FD0">
      <w:pPr>
        <w:pStyle w:val="Bezproreda1"/>
        <w:spacing w:line="276" w:lineRule="auto"/>
        <w:jc w:val="both"/>
        <w:rPr>
          <w:rFonts w:asciiTheme="minorHAnsi" w:hAnsiTheme="minorHAnsi" w:cstheme="minorHAnsi"/>
          <w:sz w:val="22"/>
          <w:szCs w:val="22"/>
        </w:rPr>
      </w:pPr>
      <w:r w:rsidRPr="00790A33">
        <w:rPr>
          <w:rFonts w:asciiTheme="minorHAnsi" w:hAnsiTheme="minorHAnsi" w:cstheme="minorHAnsi"/>
          <w:sz w:val="22"/>
          <w:szCs w:val="22"/>
        </w:rPr>
        <w:t>Nije primjenjivo.</w:t>
      </w:r>
    </w:p>
    <w:p w14:paraId="0BB001A5" w14:textId="77777777" w:rsidR="0059220A" w:rsidRPr="007436BE" w:rsidRDefault="0059220A">
      <w:pPr>
        <w:spacing w:after="11" w:line="259" w:lineRule="auto"/>
        <w:ind w:left="0" w:firstLine="0"/>
        <w:jc w:val="left"/>
        <w:rPr>
          <w:rFonts w:asciiTheme="minorHAnsi" w:hAnsiTheme="minorHAnsi" w:cstheme="minorHAnsi"/>
        </w:rPr>
      </w:pPr>
    </w:p>
    <w:p w14:paraId="7A3BD4AE" w14:textId="23E037D1" w:rsidR="00D97870" w:rsidRPr="007436BE" w:rsidRDefault="0059220A">
      <w:pPr>
        <w:pStyle w:val="Naslov1"/>
        <w:tabs>
          <w:tab w:val="center" w:pos="1295"/>
        </w:tabs>
        <w:ind w:left="-15" w:right="0" w:firstLine="0"/>
        <w:jc w:val="left"/>
        <w:rPr>
          <w:rFonts w:asciiTheme="minorHAnsi" w:hAnsiTheme="minorHAnsi" w:cstheme="minorHAnsi"/>
          <w:color w:val="00B0F0"/>
        </w:rPr>
      </w:pPr>
      <w:bookmarkStart w:id="18" w:name="_Toc16074625"/>
      <w:r w:rsidRPr="007436BE">
        <w:rPr>
          <w:rFonts w:asciiTheme="minorHAnsi" w:hAnsiTheme="minorHAnsi" w:cstheme="minorHAnsi"/>
          <w:color w:val="00B0F0"/>
        </w:rPr>
        <w:t>18</w:t>
      </w:r>
      <w:r w:rsidR="00242058">
        <w:rPr>
          <w:rFonts w:asciiTheme="minorHAnsi" w:hAnsiTheme="minorHAnsi" w:cstheme="minorHAnsi"/>
          <w:color w:val="00B0F0"/>
        </w:rPr>
        <w:t xml:space="preserve">. </w:t>
      </w:r>
      <w:r w:rsidR="00B131FC" w:rsidRPr="007436BE">
        <w:rPr>
          <w:rFonts w:asciiTheme="minorHAnsi" w:hAnsiTheme="minorHAnsi" w:cstheme="minorHAnsi"/>
          <w:color w:val="00B0F0"/>
        </w:rPr>
        <w:t>Troškovnik</w:t>
      </w:r>
      <w:bookmarkEnd w:id="18"/>
    </w:p>
    <w:p w14:paraId="645B0AD3" w14:textId="77777777" w:rsidR="00D97870" w:rsidRDefault="00D97870">
      <w:pPr>
        <w:spacing w:after="0" w:line="259" w:lineRule="auto"/>
        <w:ind w:left="0" w:firstLine="0"/>
        <w:jc w:val="left"/>
        <w:rPr>
          <w:rFonts w:asciiTheme="minorHAnsi" w:hAnsiTheme="minorHAnsi" w:cstheme="minorHAnsi"/>
        </w:rPr>
      </w:pPr>
    </w:p>
    <w:p w14:paraId="472C8195" w14:textId="77777777" w:rsidR="00790A33" w:rsidRPr="00790A33" w:rsidRDefault="00790A33" w:rsidP="00790A33">
      <w:pPr>
        <w:spacing w:after="0" w:line="259" w:lineRule="auto"/>
        <w:ind w:left="0" w:firstLine="0"/>
        <w:rPr>
          <w:rFonts w:asciiTheme="minorHAnsi" w:hAnsiTheme="minorHAnsi" w:cstheme="minorHAnsi"/>
        </w:rPr>
      </w:pPr>
      <w:r w:rsidRPr="00790A33">
        <w:rPr>
          <w:rFonts w:asciiTheme="minorHAnsi" w:hAnsiTheme="minorHAnsi" w:cstheme="minorHAnsi"/>
        </w:rPr>
        <w:t>Naručitelj prilaže Troškovnik</w:t>
      </w:r>
      <w:r w:rsidRPr="00790A33">
        <w:rPr>
          <w:rFonts w:asciiTheme="minorHAnsi" w:hAnsiTheme="minorHAnsi" w:cstheme="minorHAnsi"/>
          <w:bCs/>
          <w:iCs/>
        </w:rPr>
        <w:t xml:space="preserve"> kao zaseban dokument </w:t>
      </w:r>
      <w:r w:rsidRPr="00790A33">
        <w:rPr>
          <w:rFonts w:asciiTheme="minorHAnsi" w:hAnsiTheme="minorHAnsi" w:cstheme="minorHAnsi"/>
        </w:rPr>
        <w:t>u nestandardiziranom obliku koji omogućuje elektroničko ispunjavanje (.xls format). Navedeni troškovnik je jedini relevantan, ukoliko se uoči razlika u odnosu na troškovnike koji su sastavni dijelovi projekta.</w:t>
      </w:r>
    </w:p>
    <w:p w14:paraId="1174043A" w14:textId="77777777" w:rsidR="00790A33" w:rsidRPr="00790A33" w:rsidRDefault="00790A33" w:rsidP="00790A33">
      <w:pPr>
        <w:spacing w:after="0" w:line="259" w:lineRule="auto"/>
        <w:ind w:left="0" w:firstLine="0"/>
        <w:rPr>
          <w:rFonts w:asciiTheme="minorHAnsi" w:hAnsiTheme="minorHAnsi" w:cstheme="minorHAnsi"/>
        </w:rPr>
      </w:pPr>
    </w:p>
    <w:p w14:paraId="2AD2E968" w14:textId="240F524A" w:rsidR="00790A33" w:rsidRPr="00790A33" w:rsidRDefault="00790A33" w:rsidP="00790A33">
      <w:pPr>
        <w:spacing w:after="0" w:line="259" w:lineRule="auto"/>
        <w:ind w:left="0" w:firstLine="0"/>
        <w:rPr>
          <w:rFonts w:asciiTheme="minorHAnsi" w:hAnsiTheme="minorHAnsi" w:cstheme="minorHAnsi"/>
        </w:rPr>
      </w:pPr>
      <w:r w:rsidRPr="00790A33">
        <w:rPr>
          <w:rFonts w:asciiTheme="minorHAnsi" w:hAnsiTheme="minorHAnsi" w:cstheme="minorHAnsi"/>
        </w:rPr>
        <w:t>Ponuditelj mora dostaviti ponudu za cjelokupan predmet nabave, za sve stavke na način kako je to def</w:t>
      </w:r>
      <w:r w:rsidR="00CC1A88">
        <w:rPr>
          <w:rFonts w:asciiTheme="minorHAnsi" w:hAnsiTheme="minorHAnsi" w:cstheme="minorHAnsi"/>
        </w:rPr>
        <w:t>inirano Troškovnikom – prilogom</w:t>
      </w:r>
      <w:r w:rsidRPr="00790A33">
        <w:rPr>
          <w:rFonts w:asciiTheme="minorHAnsi" w:hAnsiTheme="minorHAnsi" w:cstheme="minorHAnsi"/>
        </w:rPr>
        <w:t xml:space="preserve"> ove </w:t>
      </w:r>
      <w:r w:rsidRPr="00790A33">
        <w:rPr>
          <w:rFonts w:asciiTheme="minorHAnsi" w:hAnsiTheme="minorHAnsi" w:cstheme="minorHAnsi"/>
          <w:iCs/>
        </w:rPr>
        <w:t>Dokumentacije o nabavi</w:t>
      </w:r>
      <w:r w:rsidRPr="00790A33">
        <w:rPr>
          <w:rFonts w:asciiTheme="minorHAnsi" w:hAnsiTheme="minorHAnsi" w:cstheme="minorHAnsi"/>
        </w:rPr>
        <w:t xml:space="preserve">. </w:t>
      </w:r>
    </w:p>
    <w:p w14:paraId="7851076E" w14:textId="77777777" w:rsidR="00790A33" w:rsidRPr="00790A33" w:rsidRDefault="00790A33" w:rsidP="00790A33">
      <w:pPr>
        <w:spacing w:after="0" w:line="259" w:lineRule="auto"/>
        <w:ind w:left="0" w:firstLine="0"/>
        <w:rPr>
          <w:rFonts w:asciiTheme="minorHAnsi" w:hAnsiTheme="minorHAnsi" w:cstheme="minorHAnsi"/>
        </w:rPr>
      </w:pPr>
    </w:p>
    <w:p w14:paraId="57970032" w14:textId="77777777" w:rsidR="00790A33" w:rsidRPr="00790A33" w:rsidRDefault="00790A33" w:rsidP="00790A33">
      <w:pPr>
        <w:spacing w:after="0" w:line="259" w:lineRule="auto"/>
        <w:ind w:left="0" w:firstLine="0"/>
        <w:rPr>
          <w:rFonts w:asciiTheme="minorHAnsi" w:hAnsiTheme="minorHAnsi" w:cstheme="minorHAnsi"/>
        </w:rPr>
      </w:pPr>
      <w:r w:rsidRPr="00790A33">
        <w:rPr>
          <w:rFonts w:asciiTheme="minorHAnsi" w:hAnsiTheme="minorHAnsi" w:cstheme="minorHAnsi"/>
        </w:rPr>
        <w:t xml:space="preserve">Ponuditelj ne smije mijenjati opise predmeta nabave navedene u Troškovniku kao niti dopisivati stupce niti na bilo koji način mijenjati sadržaj Troškovnika. </w:t>
      </w:r>
    </w:p>
    <w:p w14:paraId="56EF541B" w14:textId="77777777" w:rsidR="00790A33" w:rsidRPr="00790A33" w:rsidRDefault="00790A33" w:rsidP="00790A33">
      <w:pPr>
        <w:spacing w:after="0" w:line="259" w:lineRule="auto"/>
        <w:ind w:left="0" w:firstLine="0"/>
        <w:rPr>
          <w:rFonts w:asciiTheme="minorHAnsi" w:hAnsiTheme="minorHAnsi" w:cstheme="minorHAnsi"/>
        </w:rPr>
      </w:pPr>
    </w:p>
    <w:p w14:paraId="2617CF54" w14:textId="77777777" w:rsidR="00790A33" w:rsidRPr="00790A33" w:rsidRDefault="00790A33" w:rsidP="00790A33">
      <w:pPr>
        <w:spacing w:after="0" w:line="259" w:lineRule="auto"/>
        <w:ind w:left="0" w:firstLine="0"/>
        <w:rPr>
          <w:rFonts w:asciiTheme="minorHAnsi" w:hAnsiTheme="minorHAnsi" w:cstheme="minorHAnsi"/>
        </w:rPr>
      </w:pPr>
      <w:r w:rsidRPr="00790A33">
        <w:rPr>
          <w:rFonts w:asciiTheme="minorHAnsi" w:hAnsiTheme="minorHAnsi" w:cstheme="minorHAnsi"/>
        </w:rPr>
        <w:t xml:space="preserve">Podatke treba unijeti u obrazac Troškovnika na sljedeći način: </w:t>
      </w:r>
    </w:p>
    <w:p w14:paraId="7A7992DE"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 xml:space="preserve">cijene stavke (jedinične cijene) navedene u troškovniku moraju biti iskazane bez obračunatog PDV-a, </w:t>
      </w:r>
    </w:p>
    <w:p w14:paraId="2504482F"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 xml:space="preserve">ponuditelj mora ispuniti sve stavke troškovnika, u skladu s obrascem troškovnika. Ponuditelj treba upisati cijenu za svaku stavku troškovnika koja u stupcu „Količina“ ima navedenu numeričku vrijednost, </w:t>
      </w:r>
    </w:p>
    <w:p w14:paraId="3051FE87"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cijene stavaka (jedinične cijene) se navode s decimalnim brojem s decimalnim zarezom i najviše dva decimalna mjesta,</w:t>
      </w:r>
    </w:p>
    <w:p w14:paraId="549E5782"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 xml:space="preserve">ponuditelj je obvezan u obrazac troškovnika upisati iznos = 0,00 ako određeni rad/uslugu/robu neće naplaćivati, odnosno ako je nudi besplatno ili je ista već uračunata u cijenu neke druge usluge iz troškovnika, </w:t>
      </w:r>
    </w:p>
    <w:p w14:paraId="59900798"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 xml:space="preserve">Prilikom ispunjavanja Troškovnika ponuditelj „Ukupnu cijenu“ stavke izračunava kao umnožak „Količine“ i „Jedinične cijene“ stavke, </w:t>
      </w:r>
    </w:p>
    <w:p w14:paraId="0580253E"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 xml:space="preserve">u cijenu ponude moraju biti uračunati svi troškovi i popusti, </w:t>
      </w:r>
    </w:p>
    <w:p w14:paraId="202178E4"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sveukupne cijene (bez PDV-a) koje ponuditelj iskazuje na dnu troškovnika, ponuditelj upisuje u za to predviđeno mjesto u rekapitulaciji.</w:t>
      </w:r>
    </w:p>
    <w:p w14:paraId="3F27939A" w14:textId="77777777" w:rsidR="00790A33" w:rsidRPr="00790A33" w:rsidRDefault="00790A33" w:rsidP="00790A33">
      <w:pPr>
        <w:spacing w:after="0" w:line="259" w:lineRule="auto"/>
        <w:ind w:left="0" w:firstLine="0"/>
        <w:rPr>
          <w:rFonts w:asciiTheme="minorHAnsi" w:hAnsiTheme="minorHAnsi" w:cstheme="minorHAnsi"/>
        </w:rPr>
      </w:pPr>
    </w:p>
    <w:p w14:paraId="5BD719F8" w14:textId="6C564D70" w:rsidR="009A145B" w:rsidRDefault="00790A33" w:rsidP="00790A33">
      <w:pPr>
        <w:spacing w:after="0" w:line="259" w:lineRule="auto"/>
        <w:ind w:left="0" w:firstLine="0"/>
        <w:rPr>
          <w:rFonts w:asciiTheme="minorHAnsi" w:hAnsiTheme="minorHAnsi" w:cstheme="minorHAnsi"/>
          <w:b/>
        </w:rPr>
      </w:pPr>
      <w:r w:rsidRPr="00790A33">
        <w:rPr>
          <w:rFonts w:asciiTheme="minorHAnsi" w:hAnsiTheme="minorHAnsi" w:cstheme="minorHAnsi"/>
          <w:b/>
        </w:rPr>
        <w:t>Troškovnik nije potrebno potpisati ni ovjeravati pečatom.</w:t>
      </w:r>
    </w:p>
    <w:p w14:paraId="225D93D0" w14:textId="77777777" w:rsidR="00ED69AF" w:rsidRPr="007436BE" w:rsidRDefault="00ED69AF" w:rsidP="00790A33">
      <w:pPr>
        <w:spacing w:after="0" w:line="259" w:lineRule="auto"/>
        <w:ind w:left="0" w:firstLine="0"/>
        <w:rPr>
          <w:rFonts w:asciiTheme="minorHAnsi" w:hAnsiTheme="minorHAnsi" w:cstheme="minorHAnsi"/>
        </w:rPr>
      </w:pPr>
    </w:p>
    <w:p w14:paraId="660C3255" w14:textId="2FA998CE" w:rsidR="00D97870" w:rsidRPr="007436BE" w:rsidRDefault="0059220A" w:rsidP="00A72C10">
      <w:pPr>
        <w:pStyle w:val="Naslov1"/>
        <w:tabs>
          <w:tab w:val="center" w:pos="1547"/>
        </w:tabs>
        <w:ind w:left="-15" w:right="0" w:firstLine="0"/>
        <w:rPr>
          <w:rFonts w:asciiTheme="minorHAnsi" w:hAnsiTheme="minorHAnsi" w:cstheme="minorHAnsi"/>
          <w:color w:val="00B0F0"/>
        </w:rPr>
      </w:pPr>
      <w:bookmarkStart w:id="19" w:name="_Toc16074626"/>
      <w:r w:rsidRPr="007436BE">
        <w:rPr>
          <w:rFonts w:asciiTheme="minorHAnsi" w:hAnsiTheme="minorHAnsi" w:cstheme="minorHAnsi"/>
          <w:color w:val="00B0F0"/>
        </w:rPr>
        <w:t>19</w:t>
      </w:r>
      <w:r w:rsidR="00E85D6D" w:rsidRPr="007436BE">
        <w:rPr>
          <w:rFonts w:asciiTheme="minorHAnsi" w:hAnsiTheme="minorHAnsi" w:cstheme="minorHAnsi"/>
          <w:color w:val="00B0F0"/>
        </w:rPr>
        <w:t xml:space="preserve">. </w:t>
      </w:r>
      <w:r w:rsidR="00B131FC" w:rsidRPr="007436BE">
        <w:rPr>
          <w:rFonts w:asciiTheme="minorHAnsi" w:hAnsiTheme="minorHAnsi" w:cstheme="minorHAnsi"/>
          <w:color w:val="00B0F0"/>
        </w:rPr>
        <w:t xml:space="preserve">Mjesto </w:t>
      </w:r>
      <w:r w:rsidR="00A6069C" w:rsidRPr="007436BE">
        <w:rPr>
          <w:rFonts w:asciiTheme="minorHAnsi" w:hAnsiTheme="minorHAnsi" w:cstheme="minorHAnsi"/>
          <w:color w:val="00B0F0"/>
        </w:rPr>
        <w:t>izvršenja ugovora</w:t>
      </w:r>
      <w:bookmarkEnd w:id="19"/>
    </w:p>
    <w:p w14:paraId="7CF3CEA7" w14:textId="77777777" w:rsidR="00D97870" w:rsidRPr="007436BE" w:rsidRDefault="00D97870" w:rsidP="00A72C10">
      <w:pPr>
        <w:spacing w:after="4" w:line="259" w:lineRule="auto"/>
        <w:ind w:left="0" w:firstLine="0"/>
        <w:rPr>
          <w:rFonts w:asciiTheme="minorHAnsi" w:hAnsiTheme="minorHAnsi" w:cstheme="minorHAnsi"/>
        </w:rPr>
      </w:pPr>
    </w:p>
    <w:p w14:paraId="304BCC76" w14:textId="7AD4AF1B" w:rsidR="00D97870" w:rsidRPr="007436BE" w:rsidRDefault="00ED69AF" w:rsidP="00A72C10">
      <w:pPr>
        <w:ind w:left="-5" w:right="54"/>
        <w:rPr>
          <w:rFonts w:asciiTheme="minorHAnsi" w:hAnsiTheme="minorHAnsi" w:cstheme="minorHAnsi"/>
        </w:rPr>
      </w:pPr>
      <w:r w:rsidRPr="00ED69AF">
        <w:rPr>
          <w:rFonts w:asciiTheme="minorHAnsi" w:hAnsiTheme="minorHAnsi" w:cstheme="minorHAnsi"/>
        </w:rPr>
        <w:t>Usluge projektiranja koje su predmet ovog postupka nabave pružat će se u poslovnim prostorijama odabranog ponuditelja i Naručitelja</w:t>
      </w:r>
      <w:r w:rsidR="00585EE5">
        <w:rPr>
          <w:rFonts w:asciiTheme="minorHAnsi" w:hAnsiTheme="minorHAnsi" w:cstheme="minorHAnsi"/>
        </w:rPr>
        <w:t>,</w:t>
      </w:r>
      <w:r w:rsidRPr="00ED69AF">
        <w:rPr>
          <w:rFonts w:asciiTheme="minorHAnsi" w:hAnsiTheme="minorHAnsi" w:cstheme="minorHAnsi"/>
        </w:rPr>
        <w:t xml:space="preserve"> te na mjestu izvođenja radova</w:t>
      </w:r>
      <w:r w:rsidR="00BF56BC">
        <w:rPr>
          <w:rFonts w:asciiTheme="minorHAnsi" w:hAnsiTheme="minorHAnsi" w:cstheme="minorHAnsi"/>
        </w:rPr>
        <w:t xml:space="preserve"> </w:t>
      </w:r>
      <w:r w:rsidR="00BF56BC" w:rsidRPr="00BF56BC">
        <w:rPr>
          <w:rFonts w:asciiTheme="minorHAnsi" w:hAnsiTheme="minorHAnsi" w:cstheme="minorHAnsi"/>
        </w:rPr>
        <w:t xml:space="preserve">izgradnje garažno – poslovne građevine </w:t>
      </w:r>
      <w:r w:rsidR="00585EE5" w:rsidRPr="00585EE5">
        <w:rPr>
          <w:rFonts w:asciiTheme="minorHAnsi" w:hAnsiTheme="minorHAnsi" w:cstheme="minorHAnsi"/>
        </w:rPr>
        <w:t>2.a skupine na čest.zem. 1510/3 i 1510/4 n.i. (523/1, 619/10 s.i.) K. O. Dubrovnik (Gruž)</w:t>
      </w:r>
      <w:r w:rsidR="00CC1A88">
        <w:rPr>
          <w:rFonts w:asciiTheme="minorHAnsi" w:hAnsiTheme="minorHAnsi" w:cstheme="minorHAnsi"/>
        </w:rPr>
        <w:t>.</w:t>
      </w:r>
    </w:p>
    <w:p w14:paraId="66EFA501" w14:textId="77777777" w:rsidR="00F25E0E" w:rsidRPr="007436BE" w:rsidRDefault="00F25E0E" w:rsidP="00A72C10">
      <w:pPr>
        <w:ind w:left="0" w:right="54" w:firstLine="0"/>
        <w:rPr>
          <w:rFonts w:asciiTheme="minorHAnsi" w:hAnsiTheme="minorHAnsi" w:cstheme="minorHAnsi"/>
        </w:rPr>
      </w:pPr>
    </w:p>
    <w:p w14:paraId="129A04E9" w14:textId="74CDEC15" w:rsidR="00D97870" w:rsidRPr="007436BE" w:rsidRDefault="0059220A" w:rsidP="00A72C10">
      <w:pPr>
        <w:pStyle w:val="Naslov1"/>
        <w:tabs>
          <w:tab w:val="center" w:pos="3257"/>
        </w:tabs>
        <w:ind w:left="-15" w:right="0" w:firstLine="0"/>
        <w:rPr>
          <w:rFonts w:asciiTheme="minorHAnsi" w:hAnsiTheme="minorHAnsi" w:cstheme="minorHAnsi"/>
          <w:color w:val="00B0F0"/>
        </w:rPr>
      </w:pPr>
      <w:bookmarkStart w:id="20" w:name="_Toc16074627"/>
      <w:r w:rsidRPr="007436BE">
        <w:rPr>
          <w:rFonts w:asciiTheme="minorHAnsi" w:hAnsiTheme="minorHAnsi" w:cstheme="minorHAnsi"/>
          <w:color w:val="00B0F0"/>
        </w:rPr>
        <w:t>20</w:t>
      </w:r>
      <w:r w:rsidR="00242058">
        <w:rPr>
          <w:rFonts w:asciiTheme="minorHAnsi" w:hAnsiTheme="minorHAnsi" w:cstheme="minorHAnsi"/>
          <w:color w:val="00B0F0"/>
        </w:rPr>
        <w:t xml:space="preserve">. </w:t>
      </w:r>
      <w:r w:rsidR="00F25E0E" w:rsidRPr="007436BE">
        <w:rPr>
          <w:rFonts w:asciiTheme="minorHAnsi" w:hAnsiTheme="minorHAnsi" w:cstheme="minorHAnsi"/>
          <w:color w:val="00B0F0"/>
        </w:rPr>
        <w:t>Rok početka i završetka izvršenja ugovora</w:t>
      </w:r>
      <w:bookmarkEnd w:id="20"/>
    </w:p>
    <w:p w14:paraId="29692E8A" w14:textId="4A91B1E3" w:rsidR="00D97870" w:rsidRPr="007436BE" w:rsidRDefault="00D97870" w:rsidP="00A72C10">
      <w:pPr>
        <w:spacing w:after="0" w:line="259" w:lineRule="auto"/>
        <w:ind w:left="0" w:firstLine="0"/>
        <w:rPr>
          <w:rFonts w:asciiTheme="minorHAnsi" w:hAnsiTheme="minorHAnsi" w:cstheme="minorHAnsi"/>
        </w:rPr>
      </w:pPr>
    </w:p>
    <w:p w14:paraId="2A114A1D" w14:textId="1FE320C9" w:rsidR="000E7D18" w:rsidRDefault="000E7D18" w:rsidP="000E7D18">
      <w:pPr>
        <w:spacing w:after="0" w:line="259" w:lineRule="auto"/>
        <w:ind w:left="0" w:firstLine="0"/>
        <w:rPr>
          <w:rFonts w:asciiTheme="minorHAnsi" w:eastAsia="Times New Roman" w:hAnsiTheme="minorHAnsi" w:cstheme="minorHAnsi"/>
        </w:rPr>
      </w:pPr>
      <w:r w:rsidRPr="000E7D18">
        <w:rPr>
          <w:rFonts w:asciiTheme="minorHAnsi" w:eastAsia="Times New Roman" w:hAnsiTheme="minorHAnsi" w:cstheme="minorHAnsi"/>
        </w:rPr>
        <w:t>Početak pružanja usluga</w:t>
      </w:r>
      <w:r w:rsidR="00301595">
        <w:rPr>
          <w:rFonts w:asciiTheme="minorHAnsi" w:eastAsia="Times New Roman" w:hAnsiTheme="minorHAnsi" w:cstheme="minorHAnsi"/>
        </w:rPr>
        <w:t xml:space="preserve"> izrade glavnog projekta</w:t>
      </w:r>
      <w:r w:rsidRPr="000E7D18">
        <w:rPr>
          <w:rFonts w:asciiTheme="minorHAnsi" w:eastAsia="Times New Roman" w:hAnsiTheme="minorHAnsi" w:cstheme="minorHAnsi"/>
        </w:rPr>
        <w:t xml:space="preserve"> predviđa se nakon</w:t>
      </w:r>
      <w:r>
        <w:rPr>
          <w:rFonts w:asciiTheme="minorHAnsi" w:eastAsia="Times New Roman" w:hAnsiTheme="minorHAnsi" w:cstheme="minorHAnsi"/>
        </w:rPr>
        <w:t xml:space="preserve"> potpisa ugovora o javnoj nabavi</w:t>
      </w:r>
      <w:r w:rsidRPr="000E7D18">
        <w:rPr>
          <w:rFonts w:asciiTheme="minorHAnsi" w:eastAsia="Times New Roman" w:hAnsiTheme="minorHAnsi" w:cstheme="minorHAnsi"/>
        </w:rPr>
        <w:t xml:space="preserve"> usluga. </w:t>
      </w:r>
    </w:p>
    <w:p w14:paraId="70FB88C5" w14:textId="7454F6ED" w:rsidR="000E7D18" w:rsidRPr="000E7D18" w:rsidRDefault="000E7D18" w:rsidP="000E7D18">
      <w:pPr>
        <w:spacing w:after="0" w:line="259" w:lineRule="auto"/>
        <w:ind w:left="0" w:firstLine="0"/>
        <w:rPr>
          <w:rFonts w:asciiTheme="minorHAnsi" w:eastAsia="Times New Roman" w:hAnsiTheme="minorHAnsi" w:cstheme="minorHAnsi"/>
        </w:rPr>
      </w:pPr>
      <w:r w:rsidRPr="000E7D18">
        <w:rPr>
          <w:rFonts w:asciiTheme="minorHAnsi" w:eastAsia="Times New Roman" w:hAnsiTheme="minorHAnsi" w:cstheme="minorHAnsi"/>
        </w:rPr>
        <w:t xml:space="preserve">Rokovi za izvršenje usluge su definirani kako slijedi: </w:t>
      </w:r>
    </w:p>
    <w:p w14:paraId="7CBAD557" w14:textId="227055EF" w:rsidR="000E7D18" w:rsidRPr="000E7D18" w:rsidRDefault="000E7D18" w:rsidP="000E7D18">
      <w:pPr>
        <w:spacing w:after="0" w:line="259" w:lineRule="auto"/>
        <w:ind w:left="0" w:firstLine="0"/>
        <w:rPr>
          <w:rFonts w:asciiTheme="minorHAnsi" w:eastAsia="Times New Roman" w:hAnsiTheme="minorHAnsi" w:cstheme="minorHAnsi"/>
        </w:rPr>
      </w:pPr>
      <w:r>
        <w:rPr>
          <w:rFonts w:asciiTheme="minorHAnsi" w:eastAsia="Times New Roman" w:hAnsiTheme="minorHAnsi" w:cstheme="minorHAnsi"/>
        </w:rPr>
        <w:t>•</w:t>
      </w:r>
      <w:r>
        <w:rPr>
          <w:rFonts w:asciiTheme="minorHAnsi" w:eastAsia="Times New Roman" w:hAnsiTheme="minorHAnsi" w:cstheme="minorHAnsi"/>
        </w:rPr>
        <w:tab/>
        <w:t>Izrada glavnog</w:t>
      </w:r>
      <w:r w:rsidRPr="000E7D18">
        <w:rPr>
          <w:rFonts w:asciiTheme="minorHAnsi" w:eastAsia="Times New Roman" w:hAnsiTheme="minorHAnsi" w:cstheme="minorHAnsi"/>
        </w:rPr>
        <w:t xml:space="preserve"> projekata us</w:t>
      </w:r>
      <w:r>
        <w:rPr>
          <w:rFonts w:asciiTheme="minorHAnsi" w:eastAsia="Times New Roman" w:hAnsiTheme="minorHAnsi" w:cstheme="minorHAnsi"/>
        </w:rPr>
        <w:t>vojenog</w:t>
      </w:r>
      <w:r w:rsidRPr="000E7D18">
        <w:rPr>
          <w:rFonts w:asciiTheme="minorHAnsi" w:eastAsia="Times New Roman" w:hAnsiTheme="minorHAnsi" w:cstheme="minorHAnsi"/>
        </w:rPr>
        <w:t xml:space="preserve"> od stra</w:t>
      </w:r>
      <w:r>
        <w:rPr>
          <w:rFonts w:asciiTheme="minorHAnsi" w:eastAsia="Times New Roman" w:hAnsiTheme="minorHAnsi" w:cstheme="minorHAnsi"/>
        </w:rPr>
        <w:t>ne naručitelja, na temelju kojeg se može ishoditi građevinska dozvola</w:t>
      </w:r>
      <w:r w:rsidRPr="000E7D18">
        <w:rPr>
          <w:rFonts w:asciiTheme="minorHAnsi" w:eastAsia="Times New Roman" w:hAnsiTheme="minorHAnsi" w:cstheme="minorHAnsi"/>
        </w:rPr>
        <w:t xml:space="preserve"> – 80 (osamdeset) kalendarskih dana od dana uvođenja u posao; </w:t>
      </w:r>
    </w:p>
    <w:p w14:paraId="26975A7A" w14:textId="2BD4689E" w:rsidR="000E7D18" w:rsidRPr="000E7D18" w:rsidRDefault="000E7D18" w:rsidP="000E7D18">
      <w:pPr>
        <w:spacing w:after="0" w:line="259" w:lineRule="auto"/>
        <w:ind w:left="0" w:firstLine="0"/>
        <w:rPr>
          <w:rFonts w:asciiTheme="minorHAnsi" w:eastAsia="Times New Roman" w:hAnsiTheme="minorHAnsi" w:cstheme="minorHAnsi"/>
        </w:rPr>
      </w:pPr>
      <w:r w:rsidRPr="000E7D18">
        <w:rPr>
          <w:rFonts w:asciiTheme="minorHAnsi" w:eastAsia="Times New Roman" w:hAnsiTheme="minorHAnsi" w:cstheme="minorHAnsi"/>
        </w:rPr>
        <w:t>•</w:t>
      </w:r>
      <w:r w:rsidRPr="000E7D18">
        <w:rPr>
          <w:rFonts w:asciiTheme="minorHAnsi" w:eastAsia="Times New Roman" w:hAnsiTheme="minorHAnsi" w:cstheme="minorHAnsi"/>
        </w:rPr>
        <w:tab/>
        <w:t>Ishođenje potrebnih potvrda na glavn</w:t>
      </w:r>
      <w:r w:rsidR="000F0F99">
        <w:rPr>
          <w:rFonts w:asciiTheme="minorHAnsi" w:eastAsia="Times New Roman" w:hAnsiTheme="minorHAnsi" w:cstheme="minorHAnsi"/>
        </w:rPr>
        <w:t>i projekt</w:t>
      </w:r>
      <w:r w:rsidRPr="000E7D18">
        <w:rPr>
          <w:rFonts w:asciiTheme="minorHAnsi" w:eastAsia="Times New Roman" w:hAnsiTheme="minorHAnsi" w:cstheme="minorHAnsi"/>
        </w:rPr>
        <w:t xml:space="preserve"> i dozvola za gradnju na temelju Glav</w:t>
      </w:r>
      <w:r w:rsidR="00F96E69">
        <w:rPr>
          <w:rFonts w:asciiTheme="minorHAnsi" w:eastAsia="Times New Roman" w:hAnsiTheme="minorHAnsi" w:cstheme="minorHAnsi"/>
        </w:rPr>
        <w:t>nog projek</w:t>
      </w:r>
      <w:r w:rsidRPr="000E7D18">
        <w:rPr>
          <w:rFonts w:asciiTheme="minorHAnsi" w:eastAsia="Times New Roman" w:hAnsiTheme="minorHAnsi" w:cstheme="minorHAnsi"/>
        </w:rPr>
        <w:t xml:space="preserve">ta po punomoći Naručitelja – očekivano do 60 ( šezdeset) kalendarskih dana; </w:t>
      </w:r>
    </w:p>
    <w:p w14:paraId="1776B524" w14:textId="785119FF" w:rsidR="000E7D18" w:rsidRPr="000E7D18" w:rsidRDefault="00F96E69" w:rsidP="000E7D18">
      <w:pPr>
        <w:spacing w:after="0" w:line="259" w:lineRule="auto"/>
        <w:ind w:left="0" w:firstLine="0"/>
        <w:rPr>
          <w:rFonts w:asciiTheme="minorHAnsi" w:eastAsia="Times New Roman" w:hAnsiTheme="minorHAnsi" w:cstheme="minorHAnsi"/>
        </w:rPr>
      </w:pPr>
      <w:r>
        <w:rPr>
          <w:rFonts w:asciiTheme="minorHAnsi" w:eastAsia="Times New Roman" w:hAnsiTheme="minorHAnsi" w:cstheme="minorHAnsi"/>
        </w:rPr>
        <w:t>•</w:t>
      </w:r>
      <w:r>
        <w:rPr>
          <w:rFonts w:asciiTheme="minorHAnsi" w:eastAsia="Times New Roman" w:hAnsiTheme="minorHAnsi" w:cstheme="minorHAnsi"/>
        </w:rPr>
        <w:tab/>
        <w:t>Izrada i isporuka izvedbenog projekata s troškovnikom</w:t>
      </w:r>
      <w:r w:rsidR="000E7D18" w:rsidRPr="000E7D18">
        <w:rPr>
          <w:rFonts w:asciiTheme="minorHAnsi" w:eastAsia="Times New Roman" w:hAnsiTheme="minorHAnsi" w:cstheme="minorHAnsi"/>
        </w:rPr>
        <w:t xml:space="preserve"> – 50 (pedeset) kalendarskih dan</w:t>
      </w:r>
      <w:r>
        <w:rPr>
          <w:rFonts w:asciiTheme="minorHAnsi" w:eastAsia="Times New Roman" w:hAnsiTheme="minorHAnsi" w:cstheme="minorHAnsi"/>
        </w:rPr>
        <w:t>a od dana ishođenja građevinske dozvole</w:t>
      </w:r>
      <w:r w:rsidR="000E7D18" w:rsidRPr="000E7D18">
        <w:rPr>
          <w:rFonts w:asciiTheme="minorHAnsi" w:eastAsia="Times New Roman" w:hAnsiTheme="minorHAnsi" w:cstheme="minorHAnsi"/>
        </w:rPr>
        <w:t xml:space="preserve">. </w:t>
      </w:r>
    </w:p>
    <w:p w14:paraId="400FF01C" w14:textId="77777777" w:rsidR="000E7D18" w:rsidRPr="000E7D18" w:rsidRDefault="000E7D18" w:rsidP="000E7D18">
      <w:pPr>
        <w:spacing w:after="0" w:line="259" w:lineRule="auto"/>
        <w:ind w:left="0" w:firstLine="0"/>
        <w:rPr>
          <w:rFonts w:asciiTheme="minorHAnsi" w:eastAsia="Times New Roman" w:hAnsiTheme="minorHAnsi" w:cstheme="minorHAnsi"/>
        </w:rPr>
      </w:pPr>
      <w:r w:rsidRPr="000E7D18">
        <w:rPr>
          <w:rFonts w:asciiTheme="minorHAnsi" w:eastAsia="Times New Roman" w:hAnsiTheme="minorHAnsi" w:cstheme="minorHAnsi"/>
        </w:rPr>
        <w:t xml:space="preserve"> </w:t>
      </w:r>
    </w:p>
    <w:p w14:paraId="3E7B2755" w14:textId="2136D8ED" w:rsidR="000E7D18" w:rsidRPr="000E7D18" w:rsidRDefault="000E7D18" w:rsidP="000E7D18">
      <w:pPr>
        <w:spacing w:after="0" w:line="259" w:lineRule="auto"/>
        <w:ind w:left="0" w:firstLine="0"/>
        <w:rPr>
          <w:rFonts w:asciiTheme="minorHAnsi" w:eastAsia="Times New Roman" w:hAnsiTheme="minorHAnsi" w:cstheme="minorHAnsi"/>
        </w:rPr>
      </w:pPr>
      <w:r w:rsidRPr="000E7D18">
        <w:rPr>
          <w:rFonts w:asciiTheme="minorHAnsi" w:eastAsia="Times New Roman" w:hAnsiTheme="minorHAnsi" w:cstheme="minorHAnsi"/>
        </w:rPr>
        <w:t>Pod danom uvođenja u posao podrazumijeva se predaja idejnog projekta od strane naručitelja i svih drugih potrebnih podloga koje posjed</w:t>
      </w:r>
      <w:r w:rsidR="007126C9">
        <w:rPr>
          <w:rFonts w:asciiTheme="minorHAnsi" w:eastAsia="Times New Roman" w:hAnsiTheme="minorHAnsi" w:cstheme="minorHAnsi"/>
        </w:rPr>
        <w:t>uje Naručitelj za izradu glavnog i izvedbenog projekta</w:t>
      </w:r>
      <w:r w:rsidRPr="000E7D18">
        <w:rPr>
          <w:rFonts w:asciiTheme="minorHAnsi" w:eastAsia="Times New Roman" w:hAnsiTheme="minorHAnsi" w:cstheme="minorHAnsi"/>
        </w:rPr>
        <w:t xml:space="preserve">. Isti će se utvrditi zapisnikom kojeg potpisuju Naručitelj i odabrani ponuditelj. </w:t>
      </w:r>
    </w:p>
    <w:p w14:paraId="15A0B475" w14:textId="0264D37C" w:rsidR="000E7D18" w:rsidRPr="000E7D18" w:rsidRDefault="000E7D18" w:rsidP="000E7D18">
      <w:pPr>
        <w:spacing w:after="0" w:line="259" w:lineRule="auto"/>
        <w:ind w:left="0" w:firstLine="0"/>
        <w:rPr>
          <w:rFonts w:asciiTheme="minorHAnsi" w:eastAsia="Times New Roman" w:hAnsiTheme="minorHAnsi" w:cstheme="minorHAnsi"/>
        </w:rPr>
      </w:pPr>
      <w:r w:rsidRPr="000E7D18">
        <w:rPr>
          <w:rFonts w:asciiTheme="minorHAnsi" w:eastAsia="Times New Roman" w:hAnsiTheme="minorHAnsi" w:cstheme="minorHAnsi"/>
        </w:rPr>
        <w:t xml:space="preserve">Odabrani ponuditelj je dužan realizaciju predmeta nabave započeti odmah po </w:t>
      </w:r>
      <w:r w:rsidR="00116D4C">
        <w:rPr>
          <w:rFonts w:asciiTheme="minorHAnsi" w:eastAsia="Times New Roman" w:hAnsiTheme="minorHAnsi" w:cstheme="minorHAnsi"/>
        </w:rPr>
        <w:t xml:space="preserve">uvođenju u posao </w:t>
      </w:r>
      <w:r w:rsidRPr="000E7D18">
        <w:rPr>
          <w:rFonts w:asciiTheme="minorHAnsi" w:eastAsia="Times New Roman" w:hAnsiTheme="minorHAnsi" w:cstheme="minorHAnsi"/>
        </w:rPr>
        <w:t xml:space="preserve">te izraditi cjelokupnu projektno-tehničku dokumentaciju, sukladno odredbama Dokumentacije o nabavi u krajnjem roku.  </w:t>
      </w:r>
    </w:p>
    <w:p w14:paraId="5137B868" w14:textId="77777777" w:rsidR="000E7D18" w:rsidRPr="000E7D18" w:rsidRDefault="000E7D18" w:rsidP="000E7D18">
      <w:pPr>
        <w:spacing w:after="0" w:line="259" w:lineRule="auto"/>
        <w:ind w:left="0" w:firstLine="0"/>
        <w:rPr>
          <w:rFonts w:asciiTheme="minorHAnsi" w:eastAsia="Times New Roman" w:hAnsiTheme="minorHAnsi" w:cstheme="minorHAnsi"/>
        </w:rPr>
      </w:pPr>
      <w:r w:rsidRPr="000E7D18">
        <w:rPr>
          <w:rFonts w:asciiTheme="minorHAnsi" w:eastAsia="Times New Roman" w:hAnsiTheme="minorHAnsi" w:cstheme="minorHAnsi"/>
        </w:rPr>
        <w:t xml:space="preserve">Odabrani ponuditelj se obvezuje ugovorene usluge izvršavati s obveznim angažmanom potrebne radne snage koja će omogućiti poštivanje krajnjeg roka završetka usluge.  </w:t>
      </w:r>
    </w:p>
    <w:p w14:paraId="6B15530E" w14:textId="77777777" w:rsidR="002A39D6" w:rsidRDefault="002A39D6" w:rsidP="000E7D18">
      <w:pPr>
        <w:spacing w:after="0" w:line="259" w:lineRule="auto"/>
        <w:ind w:left="0" w:firstLine="0"/>
        <w:rPr>
          <w:rFonts w:asciiTheme="minorHAnsi" w:eastAsia="Times New Roman" w:hAnsiTheme="minorHAnsi" w:cstheme="minorHAnsi"/>
        </w:rPr>
      </w:pPr>
      <w:r>
        <w:rPr>
          <w:rFonts w:asciiTheme="minorHAnsi" w:eastAsia="Times New Roman" w:hAnsiTheme="minorHAnsi" w:cstheme="minorHAnsi"/>
        </w:rPr>
        <w:t>Ugovor o javnoj nabavi usluga</w:t>
      </w:r>
      <w:r w:rsidR="000E7D18" w:rsidRPr="000E7D18">
        <w:rPr>
          <w:rFonts w:asciiTheme="minorHAnsi" w:eastAsia="Times New Roman" w:hAnsiTheme="minorHAnsi" w:cstheme="minorHAnsi"/>
        </w:rPr>
        <w:t xml:space="preserve"> zaključuje se u roku od 30 </w:t>
      </w:r>
      <w:r>
        <w:rPr>
          <w:rFonts w:asciiTheme="minorHAnsi" w:eastAsia="Times New Roman" w:hAnsiTheme="minorHAnsi" w:cstheme="minorHAnsi"/>
        </w:rPr>
        <w:t xml:space="preserve">(trideset) </w:t>
      </w:r>
      <w:r w:rsidR="000E7D18" w:rsidRPr="000E7D18">
        <w:rPr>
          <w:rFonts w:asciiTheme="minorHAnsi" w:eastAsia="Times New Roman" w:hAnsiTheme="minorHAnsi" w:cstheme="minorHAnsi"/>
        </w:rPr>
        <w:t xml:space="preserve">dana od dana izvršnosti odluke o odabiru. </w:t>
      </w:r>
    </w:p>
    <w:p w14:paraId="61AA47B2" w14:textId="56F9868B" w:rsidR="000E7D18" w:rsidRPr="000E7D18" w:rsidRDefault="000E7D18" w:rsidP="000E7D18">
      <w:pPr>
        <w:spacing w:after="0" w:line="259" w:lineRule="auto"/>
        <w:ind w:left="0" w:firstLine="0"/>
        <w:rPr>
          <w:rFonts w:asciiTheme="minorHAnsi" w:eastAsia="Times New Roman" w:hAnsiTheme="minorHAnsi" w:cstheme="minorHAnsi"/>
        </w:rPr>
      </w:pPr>
      <w:r w:rsidRPr="000E7D18">
        <w:rPr>
          <w:rFonts w:asciiTheme="minorHAnsi" w:eastAsia="Times New Roman" w:hAnsiTheme="minorHAnsi" w:cstheme="minorHAnsi"/>
        </w:rPr>
        <w:t>Odabrani ponuditelj je dužan u roku od 14</w:t>
      </w:r>
      <w:r w:rsidR="002A39D6">
        <w:rPr>
          <w:rFonts w:asciiTheme="minorHAnsi" w:eastAsia="Times New Roman" w:hAnsiTheme="minorHAnsi" w:cstheme="minorHAnsi"/>
        </w:rPr>
        <w:t xml:space="preserve"> (četrnaest)</w:t>
      </w:r>
      <w:r w:rsidRPr="000E7D18">
        <w:rPr>
          <w:rFonts w:asciiTheme="minorHAnsi" w:eastAsia="Times New Roman" w:hAnsiTheme="minorHAnsi" w:cstheme="minorHAnsi"/>
        </w:rPr>
        <w:t xml:space="preserve"> dana od dana potpisa ugovora o javnoj nabavi </w:t>
      </w:r>
      <w:r w:rsidR="002A39D6">
        <w:rPr>
          <w:rFonts w:asciiTheme="minorHAnsi" w:eastAsia="Times New Roman" w:hAnsiTheme="minorHAnsi" w:cstheme="minorHAnsi"/>
        </w:rPr>
        <w:t xml:space="preserve">usluga </w:t>
      </w:r>
      <w:r w:rsidRPr="000E7D18">
        <w:rPr>
          <w:rFonts w:asciiTheme="minorHAnsi" w:eastAsia="Times New Roman" w:hAnsiTheme="minorHAnsi" w:cstheme="minorHAnsi"/>
        </w:rPr>
        <w:t xml:space="preserve">predati Naručitelju Jamstvo iz točke </w:t>
      </w:r>
      <w:r w:rsidR="00BD373C">
        <w:rPr>
          <w:rFonts w:asciiTheme="minorHAnsi" w:eastAsia="Times New Roman" w:hAnsiTheme="minorHAnsi" w:cstheme="minorHAnsi"/>
        </w:rPr>
        <w:t>47.</w:t>
      </w:r>
      <w:r w:rsidR="00116D4C">
        <w:rPr>
          <w:rFonts w:asciiTheme="minorHAnsi" w:eastAsia="Times New Roman" w:hAnsiTheme="minorHAnsi" w:cstheme="minorHAnsi"/>
        </w:rPr>
        <w:t>2</w:t>
      </w:r>
      <w:r w:rsidRPr="000E7D18">
        <w:rPr>
          <w:rFonts w:asciiTheme="minorHAnsi" w:eastAsia="Times New Roman" w:hAnsiTheme="minorHAnsi" w:cstheme="minorHAnsi"/>
        </w:rPr>
        <w:t xml:space="preserve"> ove Dokumentacije o nabavi.  </w:t>
      </w:r>
    </w:p>
    <w:p w14:paraId="5C8D504E" w14:textId="77777777" w:rsidR="000E7D18" w:rsidRPr="000E7D18" w:rsidRDefault="000E7D18" w:rsidP="000E7D18">
      <w:pPr>
        <w:spacing w:after="0" w:line="259" w:lineRule="auto"/>
        <w:ind w:left="0" w:firstLine="0"/>
        <w:rPr>
          <w:rFonts w:asciiTheme="minorHAnsi" w:eastAsia="Times New Roman" w:hAnsiTheme="minorHAnsi" w:cstheme="minorHAnsi"/>
        </w:rPr>
      </w:pPr>
      <w:r w:rsidRPr="000E7D18">
        <w:rPr>
          <w:rFonts w:asciiTheme="minorHAnsi" w:eastAsia="Times New Roman" w:hAnsiTheme="minorHAnsi" w:cstheme="minorHAnsi"/>
        </w:rPr>
        <w:t xml:space="preserve">Odabrani ponuditelj je dužan nakon izrade svakog pojedinog dijela projektno-tehničke dokumentacije istu dostaviti Naručitelju na suglasnost.  </w:t>
      </w:r>
    </w:p>
    <w:p w14:paraId="367BD03C" w14:textId="344E959B" w:rsidR="0062050F" w:rsidRDefault="000E7D18" w:rsidP="000E7D18">
      <w:pPr>
        <w:spacing w:after="0" w:line="259" w:lineRule="auto"/>
        <w:ind w:left="0" w:firstLine="0"/>
        <w:rPr>
          <w:rFonts w:asciiTheme="minorHAnsi" w:eastAsia="Times New Roman" w:hAnsiTheme="minorHAnsi" w:cstheme="minorHAnsi"/>
        </w:rPr>
      </w:pPr>
      <w:r w:rsidRPr="000E7D18">
        <w:rPr>
          <w:rFonts w:asciiTheme="minorHAnsi" w:eastAsia="Times New Roman" w:hAnsiTheme="minorHAnsi" w:cstheme="minorHAnsi"/>
        </w:rPr>
        <w:t>Iznimno po zahtjevu Odabranog ponuditelja, Naručitelj može samostalno propisati i duži rok za izmjenu i/ili dopunu pojedinog dijela projektno-tehničke dokumentacije koji ne produžuje konačni rok izvršenja usluga. Nakon pismene ovjere pojedinog dijela projektno-tehničke dokumentacije Odabrani ponuditelj može pristupiti izradi narednog dijela projektno-tehničke dokumentacije.</w:t>
      </w:r>
    </w:p>
    <w:p w14:paraId="0926212B" w14:textId="77777777" w:rsidR="00387AB3" w:rsidRPr="007436BE" w:rsidRDefault="00387AB3" w:rsidP="004E2DC8">
      <w:pPr>
        <w:spacing w:after="0" w:line="259" w:lineRule="auto"/>
        <w:ind w:left="0" w:firstLine="0"/>
        <w:rPr>
          <w:rFonts w:asciiTheme="minorHAnsi" w:hAnsiTheme="minorHAnsi" w:cstheme="minorHAnsi"/>
        </w:rPr>
      </w:pPr>
    </w:p>
    <w:p w14:paraId="32E36AF5" w14:textId="7EBF0547" w:rsidR="000A6278" w:rsidRPr="007436BE" w:rsidRDefault="0059220A" w:rsidP="00A72C10">
      <w:pPr>
        <w:pStyle w:val="Naslov1"/>
        <w:tabs>
          <w:tab w:val="center" w:pos="1547"/>
        </w:tabs>
        <w:ind w:left="-15" w:right="0" w:firstLine="0"/>
        <w:rPr>
          <w:rFonts w:asciiTheme="minorHAnsi" w:hAnsiTheme="minorHAnsi" w:cstheme="minorHAnsi"/>
          <w:color w:val="00B0F0"/>
        </w:rPr>
      </w:pPr>
      <w:bookmarkStart w:id="21" w:name="_Toc16074628"/>
      <w:r w:rsidRPr="007436BE">
        <w:rPr>
          <w:rFonts w:asciiTheme="minorHAnsi" w:hAnsiTheme="minorHAnsi" w:cstheme="minorHAnsi"/>
          <w:color w:val="00B0F0"/>
        </w:rPr>
        <w:t>21</w:t>
      </w:r>
      <w:r w:rsidR="00B342FA">
        <w:rPr>
          <w:rFonts w:asciiTheme="minorHAnsi" w:hAnsiTheme="minorHAnsi" w:cstheme="minorHAnsi"/>
          <w:color w:val="00B0F0"/>
        </w:rPr>
        <w:t xml:space="preserve">. </w:t>
      </w:r>
      <w:r w:rsidR="000A6278" w:rsidRPr="007436BE">
        <w:rPr>
          <w:rFonts w:asciiTheme="minorHAnsi" w:hAnsiTheme="minorHAnsi" w:cstheme="minorHAnsi"/>
          <w:color w:val="00B0F0"/>
        </w:rPr>
        <w:t>Opcije i moguća obnavljanja ugovora</w:t>
      </w:r>
      <w:bookmarkEnd w:id="21"/>
    </w:p>
    <w:p w14:paraId="598B0C3F" w14:textId="77777777" w:rsidR="003849A0" w:rsidRPr="007436BE" w:rsidRDefault="003849A0" w:rsidP="00A72C10">
      <w:pPr>
        <w:spacing w:after="0" w:line="259" w:lineRule="auto"/>
        <w:ind w:left="0" w:firstLine="0"/>
        <w:rPr>
          <w:rFonts w:asciiTheme="minorHAnsi" w:hAnsiTheme="minorHAnsi" w:cstheme="minorHAnsi"/>
        </w:rPr>
      </w:pPr>
    </w:p>
    <w:p w14:paraId="7098EA55" w14:textId="6D04E159" w:rsidR="000A6278" w:rsidRPr="00387AB3" w:rsidRDefault="00301595" w:rsidP="001D4D16">
      <w:pPr>
        <w:spacing w:after="0" w:line="259" w:lineRule="auto"/>
        <w:ind w:left="0" w:firstLine="0"/>
        <w:rPr>
          <w:rFonts w:asciiTheme="minorHAnsi" w:eastAsia="Times New Roman" w:hAnsiTheme="minorHAnsi" w:cstheme="minorHAnsi"/>
          <w:color w:val="auto"/>
        </w:rPr>
      </w:pPr>
      <w:r>
        <w:rPr>
          <w:rFonts w:asciiTheme="minorHAnsi" w:eastAsia="Times New Roman" w:hAnsiTheme="minorHAnsi" w:cstheme="minorHAnsi"/>
          <w:color w:val="auto"/>
        </w:rPr>
        <w:t>Nije primjenjivo.</w:t>
      </w:r>
    </w:p>
    <w:p w14:paraId="3D2D5246" w14:textId="77777777" w:rsidR="00387AB3" w:rsidRPr="007436BE" w:rsidRDefault="00387AB3" w:rsidP="00A72C10">
      <w:pPr>
        <w:spacing w:after="0" w:line="259" w:lineRule="auto"/>
        <w:ind w:left="0" w:firstLine="0"/>
        <w:rPr>
          <w:rFonts w:asciiTheme="minorHAnsi" w:hAnsiTheme="minorHAnsi" w:cstheme="minorHAnsi"/>
          <w:color w:val="00B0F0"/>
        </w:rPr>
      </w:pPr>
    </w:p>
    <w:p w14:paraId="3562C30E" w14:textId="00C1B153" w:rsidR="00D97870" w:rsidRPr="007436BE" w:rsidRDefault="00750798" w:rsidP="00A72C10">
      <w:pPr>
        <w:pStyle w:val="Naslov1"/>
        <w:tabs>
          <w:tab w:val="center" w:pos="3503"/>
        </w:tabs>
        <w:ind w:left="-15" w:right="0" w:firstLine="0"/>
        <w:rPr>
          <w:rFonts w:asciiTheme="minorHAnsi" w:hAnsiTheme="minorHAnsi" w:cstheme="minorHAnsi"/>
          <w:color w:val="00B0F0"/>
        </w:rPr>
      </w:pPr>
      <w:bookmarkStart w:id="22" w:name="_Toc16074629"/>
      <w:r w:rsidRPr="007436BE">
        <w:rPr>
          <w:rFonts w:asciiTheme="minorHAnsi" w:hAnsiTheme="minorHAnsi" w:cstheme="minorHAnsi"/>
          <w:color w:val="00B0F0"/>
        </w:rPr>
        <w:t>22</w:t>
      </w:r>
      <w:r w:rsidR="00B342FA">
        <w:rPr>
          <w:rFonts w:asciiTheme="minorHAnsi" w:hAnsiTheme="minorHAnsi" w:cstheme="minorHAnsi"/>
          <w:color w:val="00B0F0"/>
        </w:rPr>
        <w:t xml:space="preserve">. </w:t>
      </w:r>
      <w:r w:rsidR="00B131FC" w:rsidRPr="007436BE">
        <w:rPr>
          <w:rFonts w:asciiTheme="minorHAnsi" w:hAnsiTheme="minorHAnsi" w:cstheme="minorHAnsi"/>
          <w:color w:val="00B0F0"/>
        </w:rPr>
        <w:t>Kriteriji za kvalitativan odabir gospodarskog subjekta</w:t>
      </w:r>
      <w:bookmarkEnd w:id="22"/>
    </w:p>
    <w:p w14:paraId="28E1B373" w14:textId="77777777" w:rsidR="00D97870" w:rsidRPr="007436BE" w:rsidRDefault="00D97870" w:rsidP="00A72C10">
      <w:pPr>
        <w:spacing w:after="12" w:line="259" w:lineRule="auto"/>
        <w:ind w:left="0" w:firstLine="0"/>
        <w:rPr>
          <w:rFonts w:asciiTheme="minorHAnsi" w:hAnsiTheme="minorHAnsi" w:cstheme="minorHAnsi"/>
        </w:rPr>
      </w:pPr>
    </w:p>
    <w:p w14:paraId="75AE0190" w14:textId="77777777" w:rsidR="00D97870" w:rsidRPr="007436BE" w:rsidRDefault="00186179" w:rsidP="00A72C10">
      <w:pPr>
        <w:pStyle w:val="Naslov4"/>
        <w:ind w:left="713" w:right="52"/>
        <w:rPr>
          <w:rFonts w:asciiTheme="minorHAnsi" w:hAnsiTheme="minorHAnsi" w:cstheme="minorHAnsi"/>
        </w:rPr>
      </w:pPr>
      <w:r w:rsidRPr="007436BE">
        <w:rPr>
          <w:rFonts w:asciiTheme="minorHAnsi" w:hAnsiTheme="minorHAnsi" w:cstheme="minorHAnsi"/>
        </w:rPr>
        <w:t>2</w:t>
      </w:r>
      <w:r w:rsidR="00BF3CDD" w:rsidRPr="007436BE">
        <w:rPr>
          <w:rFonts w:asciiTheme="minorHAnsi" w:hAnsiTheme="minorHAnsi" w:cstheme="minorHAnsi"/>
        </w:rPr>
        <w:t>2</w:t>
      </w:r>
      <w:r w:rsidR="00B131FC" w:rsidRPr="007436BE">
        <w:rPr>
          <w:rFonts w:asciiTheme="minorHAnsi" w:hAnsiTheme="minorHAnsi" w:cstheme="minorHAnsi"/>
        </w:rPr>
        <w:t xml:space="preserve">.1. Osnove za isključenja gospodarskog subjekta </w:t>
      </w:r>
    </w:p>
    <w:p w14:paraId="2F7EF9C2" w14:textId="77777777" w:rsidR="00D97870" w:rsidRPr="007436BE" w:rsidRDefault="00D97870" w:rsidP="00A72C10">
      <w:pPr>
        <w:spacing w:after="15" w:line="259" w:lineRule="auto"/>
        <w:ind w:left="0" w:firstLine="0"/>
        <w:rPr>
          <w:rFonts w:asciiTheme="minorHAnsi" w:hAnsiTheme="minorHAnsi" w:cstheme="minorHAnsi"/>
        </w:rPr>
      </w:pPr>
    </w:p>
    <w:p w14:paraId="3540587A"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 xml:space="preserve">Odredbe iz poglavlja </w:t>
      </w:r>
      <w:r w:rsidR="00BF3CDD" w:rsidRPr="007436BE">
        <w:rPr>
          <w:rFonts w:asciiTheme="minorHAnsi" w:hAnsiTheme="minorHAnsi" w:cstheme="minorHAnsi"/>
        </w:rPr>
        <w:t>22</w:t>
      </w:r>
      <w:r w:rsidR="00FB07FE" w:rsidRPr="007436BE">
        <w:rPr>
          <w:rFonts w:asciiTheme="minorHAnsi" w:hAnsiTheme="minorHAnsi" w:cstheme="minorHAnsi"/>
        </w:rPr>
        <w:t>.1. Osnove za isključenja gospodarskog subjekta</w:t>
      </w:r>
      <w:r w:rsidRPr="007436BE">
        <w:rPr>
          <w:rFonts w:asciiTheme="minorHAnsi" w:hAnsiTheme="minorHAnsi" w:cstheme="minorHAnsi"/>
        </w:rPr>
        <w:t>, utvrđuju se:</w:t>
      </w:r>
    </w:p>
    <w:p w14:paraId="008F015D"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w:t>
      </w:r>
      <w:r w:rsidRPr="007436BE">
        <w:rPr>
          <w:rFonts w:asciiTheme="minorHAnsi" w:hAnsiTheme="minorHAnsi" w:cstheme="minorHAnsi"/>
        </w:rPr>
        <w:tab/>
        <w:t>za ponuditelja, gospodarskog subjekta;</w:t>
      </w:r>
    </w:p>
    <w:p w14:paraId="0933F360"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w:t>
      </w:r>
      <w:r w:rsidRPr="007436BE">
        <w:rPr>
          <w:rFonts w:asciiTheme="minorHAnsi" w:hAnsiTheme="minorHAnsi" w:cstheme="minorHAnsi"/>
        </w:rPr>
        <w:tab/>
        <w:t>u slučaju zajednice gospodarskih subjekata, za sve članove zajednice gospodarskih subjekata pojedinačno;</w:t>
      </w:r>
    </w:p>
    <w:p w14:paraId="290C7242"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w:t>
      </w:r>
      <w:r w:rsidRPr="007436BE">
        <w:rPr>
          <w:rFonts w:asciiTheme="minorHAnsi" w:hAnsiTheme="minorHAnsi" w:cstheme="minorHAnsi"/>
        </w:rPr>
        <w:tab/>
        <w:t>ukoliko gospodarski subjekt namjerava dati dio ugovora o javnoj nabavi u podugovor jednom ili više podugovaratelja, za svakog podugovaratelja pojedinačno;</w:t>
      </w:r>
    </w:p>
    <w:p w14:paraId="5D881EC9"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w:t>
      </w:r>
      <w:r w:rsidRPr="007436BE">
        <w:rPr>
          <w:rFonts w:asciiTheme="minorHAnsi" w:hAnsiTheme="minorHAnsi" w:cstheme="minorHAnsi"/>
        </w:rPr>
        <w:tab/>
        <w:t>ukoliko se gospodarski subjekt oslanja na sposobnost drugih subjekata, za svakog subjekta na čiju se sposobnost gospodarski subjekt oslanja, pojedinačno.</w:t>
      </w:r>
    </w:p>
    <w:p w14:paraId="4A11EE2E" w14:textId="77777777" w:rsidR="00C824D3" w:rsidRPr="007436BE" w:rsidRDefault="00C824D3" w:rsidP="00A72C10">
      <w:pPr>
        <w:spacing w:after="15" w:line="259" w:lineRule="auto"/>
        <w:ind w:left="0" w:firstLine="0"/>
        <w:rPr>
          <w:rFonts w:asciiTheme="minorHAnsi" w:hAnsiTheme="minorHAnsi" w:cstheme="minorHAnsi"/>
        </w:rPr>
      </w:pPr>
    </w:p>
    <w:p w14:paraId="2CEB451C"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Ako naručitelj utvrdi da postoji osnova za isključenje podugovaratelja, zatražiti će od gospodarskog subjekta zamjenu tog podugovaratelja u primjerenom roku, ne kraćem od pet dana.</w:t>
      </w:r>
    </w:p>
    <w:p w14:paraId="58C71A50" w14:textId="77777777" w:rsidR="00C824D3" w:rsidRPr="007436BE" w:rsidRDefault="00C824D3" w:rsidP="00A72C10">
      <w:pPr>
        <w:spacing w:after="15" w:line="259" w:lineRule="auto"/>
        <w:ind w:left="0" w:firstLine="0"/>
        <w:rPr>
          <w:rFonts w:asciiTheme="minorHAnsi" w:hAnsiTheme="minorHAnsi" w:cstheme="minorHAnsi"/>
        </w:rPr>
      </w:pPr>
    </w:p>
    <w:p w14:paraId="6949526A"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 xml:space="preserve">Ako naručitelj utvrdi da postoji osnova za isključenje subjekta na čiju se sposobnost gospodarski subjekt oslonio radi dokazivanja kriterija za odabir gospodarskog subjekta, zatražiti će od gospodarskog subjekta zamjenu tog subjekta u primjerenom roku, ne kraćem od </w:t>
      </w:r>
      <w:r w:rsidR="00FB07FE" w:rsidRPr="007436BE">
        <w:rPr>
          <w:rFonts w:asciiTheme="minorHAnsi" w:hAnsiTheme="minorHAnsi" w:cstheme="minorHAnsi"/>
        </w:rPr>
        <w:t>5 (</w:t>
      </w:r>
      <w:r w:rsidRPr="007436BE">
        <w:rPr>
          <w:rFonts w:asciiTheme="minorHAnsi" w:hAnsiTheme="minorHAnsi" w:cstheme="minorHAnsi"/>
        </w:rPr>
        <w:t>pet</w:t>
      </w:r>
      <w:r w:rsidR="00FB07FE" w:rsidRPr="007436BE">
        <w:rPr>
          <w:rFonts w:asciiTheme="minorHAnsi" w:hAnsiTheme="minorHAnsi" w:cstheme="minorHAnsi"/>
        </w:rPr>
        <w:t>)</w:t>
      </w:r>
      <w:r w:rsidRPr="007436BE">
        <w:rPr>
          <w:rFonts w:asciiTheme="minorHAnsi" w:hAnsiTheme="minorHAnsi" w:cstheme="minorHAnsi"/>
        </w:rPr>
        <w:t xml:space="preserve"> dana.</w:t>
      </w:r>
    </w:p>
    <w:p w14:paraId="3CEBA72A" w14:textId="77777777" w:rsidR="00FB07FE" w:rsidRPr="007436BE" w:rsidRDefault="00FB07FE" w:rsidP="00A72C10">
      <w:pPr>
        <w:spacing w:after="15" w:line="259" w:lineRule="auto"/>
        <w:ind w:left="0" w:firstLine="0"/>
        <w:rPr>
          <w:rFonts w:asciiTheme="minorHAnsi" w:hAnsiTheme="minorHAnsi" w:cstheme="minorHAnsi"/>
        </w:rPr>
      </w:pPr>
    </w:p>
    <w:p w14:paraId="3778DD5C" w14:textId="77777777" w:rsidR="00BF3CDD" w:rsidRPr="007436BE" w:rsidRDefault="00BF3CDD" w:rsidP="00A72C10">
      <w:pPr>
        <w:spacing w:after="15" w:line="259" w:lineRule="auto"/>
        <w:ind w:left="0" w:firstLine="0"/>
        <w:rPr>
          <w:rFonts w:asciiTheme="minorHAnsi" w:hAnsiTheme="minorHAnsi" w:cstheme="minorHAnsi"/>
        </w:rPr>
      </w:pPr>
      <w:r w:rsidRPr="007436BE">
        <w:rPr>
          <w:rFonts w:asciiTheme="minorHAnsi" w:hAnsiTheme="minorHAnsi" w:cstheme="minorHAnsi"/>
        </w:rPr>
        <w:t xml:space="preserve">Sukladno članku 262. ZJN 2016. Naručitelj </w:t>
      </w:r>
      <w:r w:rsidRPr="007436BE">
        <w:rPr>
          <w:rFonts w:asciiTheme="minorHAnsi" w:hAnsiTheme="minorHAnsi" w:cstheme="minorHAnsi"/>
          <w:b/>
        </w:rPr>
        <w:t>može</w:t>
      </w:r>
      <w:r w:rsidRPr="007436BE">
        <w:rPr>
          <w:rFonts w:asciiTheme="minorHAnsi" w:hAnsiTheme="minorHAnsi" w:cstheme="minorHAnsi"/>
        </w:rPr>
        <w:t xml:space="preserve"> u bilo kojem trenutku tijekom postupka javne nabave, ako je to potrebno za pravilno provođenje postupka, provjeriti informacije navedene u 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ili ako se ne može obaviti provjera na navedeni način naručitelj može zahtijevati od gospodarskog subjekta da u primjerenom roku, ne kraćem od pet dana, dostavi sve ili dio popratnih dokumenata</w:t>
      </w:r>
    </w:p>
    <w:p w14:paraId="32D0E9DD" w14:textId="77777777" w:rsidR="00BF3CDD" w:rsidRDefault="00BF3CDD" w:rsidP="00A72C10">
      <w:pPr>
        <w:spacing w:after="15" w:line="259" w:lineRule="auto"/>
        <w:ind w:left="0" w:firstLine="0"/>
        <w:rPr>
          <w:rFonts w:asciiTheme="minorHAnsi" w:hAnsiTheme="minorHAnsi" w:cstheme="minorHAnsi"/>
        </w:rPr>
      </w:pPr>
    </w:p>
    <w:p w14:paraId="01A0020B" w14:textId="77777777" w:rsidR="00FD4782" w:rsidRDefault="00FD4782" w:rsidP="00A72C10">
      <w:pPr>
        <w:spacing w:after="15" w:line="259" w:lineRule="auto"/>
        <w:ind w:left="0" w:firstLine="0"/>
        <w:rPr>
          <w:rFonts w:asciiTheme="minorHAnsi" w:hAnsiTheme="minorHAnsi" w:cstheme="minorHAnsi"/>
        </w:rPr>
      </w:pPr>
    </w:p>
    <w:p w14:paraId="727B21C8" w14:textId="77777777" w:rsidR="00FD4782" w:rsidRPr="007436BE" w:rsidRDefault="00FD4782" w:rsidP="00A72C10">
      <w:pPr>
        <w:spacing w:after="15" w:line="259" w:lineRule="auto"/>
        <w:ind w:left="0" w:firstLine="0"/>
        <w:rPr>
          <w:rFonts w:asciiTheme="minorHAnsi" w:hAnsiTheme="minorHAnsi" w:cstheme="minorHAnsi"/>
        </w:rPr>
      </w:pPr>
    </w:p>
    <w:p w14:paraId="13A89C27" w14:textId="77777777" w:rsidR="00D97870" w:rsidRPr="007436BE" w:rsidRDefault="00B131FC" w:rsidP="00A72C10">
      <w:pPr>
        <w:spacing w:after="4"/>
        <w:ind w:left="152" w:right="52"/>
        <w:rPr>
          <w:rFonts w:asciiTheme="minorHAnsi" w:hAnsiTheme="minorHAnsi" w:cstheme="minorHAnsi"/>
        </w:rPr>
      </w:pPr>
      <w:r w:rsidRPr="007436BE">
        <w:rPr>
          <w:rFonts w:asciiTheme="minorHAnsi" w:hAnsiTheme="minorHAnsi" w:cstheme="minorHAnsi"/>
          <w:b/>
        </w:rPr>
        <w:t xml:space="preserve">A) Naručitelj će isključiti gospodarskog subjekta iz postupka javne nabave ako utvrdi da: </w:t>
      </w:r>
    </w:p>
    <w:p w14:paraId="467B47FA" w14:textId="77777777" w:rsidR="00D97870" w:rsidRPr="007436BE" w:rsidRDefault="00D97870" w:rsidP="00A72C10">
      <w:pPr>
        <w:spacing w:after="0" w:line="259" w:lineRule="auto"/>
        <w:ind w:left="0" w:firstLine="0"/>
        <w:rPr>
          <w:rFonts w:asciiTheme="minorHAnsi" w:hAnsiTheme="minorHAnsi" w:cstheme="minorHAnsi"/>
        </w:rPr>
      </w:pPr>
    </w:p>
    <w:p w14:paraId="02852A6D" w14:textId="77777777" w:rsidR="004A6092" w:rsidRPr="007436BE" w:rsidRDefault="009209A5" w:rsidP="00A72C10">
      <w:pPr>
        <w:spacing w:after="0" w:line="259" w:lineRule="auto"/>
        <w:ind w:left="643" w:firstLine="0"/>
        <w:rPr>
          <w:rFonts w:asciiTheme="minorHAnsi" w:hAnsiTheme="minorHAnsi" w:cstheme="minorHAnsi"/>
          <w:u w:val="single"/>
        </w:rPr>
      </w:pPr>
      <w:r w:rsidRPr="007436BE">
        <w:rPr>
          <w:rFonts w:asciiTheme="minorHAnsi" w:hAnsiTheme="minorHAnsi" w:cstheme="minorHAnsi"/>
          <w:b/>
          <w:strike/>
          <w:u w:val="single"/>
        </w:rPr>
        <w:t>-</w:t>
      </w:r>
      <w:r w:rsidR="004A6092" w:rsidRPr="007436BE">
        <w:rPr>
          <w:rFonts w:asciiTheme="minorHAnsi" w:hAnsiTheme="minorHAnsi" w:cstheme="minorHAnsi"/>
          <w:b/>
          <w:u w:val="single"/>
        </w:rPr>
        <w:t xml:space="preserve"> sukladno odredbi članka 251. stavka 1. ZJN 2016. ako u bilo koje trenutku tijekom postupka utvrdi da:</w:t>
      </w:r>
    </w:p>
    <w:p w14:paraId="49B93A97" w14:textId="77777777" w:rsidR="004A6092" w:rsidRPr="007436BE" w:rsidRDefault="004A6092" w:rsidP="00A72C10">
      <w:pPr>
        <w:spacing w:after="0" w:line="259" w:lineRule="auto"/>
        <w:ind w:left="0" w:firstLine="0"/>
        <w:rPr>
          <w:rFonts w:asciiTheme="minorHAnsi" w:hAnsiTheme="minorHAnsi" w:cstheme="minorHAnsi"/>
        </w:rPr>
      </w:pPr>
    </w:p>
    <w:p w14:paraId="62098607" w14:textId="77777777" w:rsidR="00D97870" w:rsidRPr="007436BE" w:rsidRDefault="00B131FC" w:rsidP="00A72C10">
      <w:pPr>
        <w:spacing w:after="4"/>
        <w:ind w:left="643" w:right="52" w:hanging="360"/>
        <w:rPr>
          <w:rFonts w:asciiTheme="minorHAnsi" w:hAnsiTheme="minorHAnsi" w:cstheme="minorHAnsi"/>
        </w:rPr>
      </w:pPr>
      <w:r w:rsidRPr="007436BE">
        <w:rPr>
          <w:rFonts w:asciiTheme="minorHAnsi" w:hAnsiTheme="minorHAnsi" w:cstheme="minorHAnsi"/>
          <w:b/>
        </w:rPr>
        <w:t xml:space="preserve">1. 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 </w:t>
      </w:r>
    </w:p>
    <w:p w14:paraId="22679CDA" w14:textId="77777777" w:rsidR="00D97870" w:rsidRPr="007436BE" w:rsidRDefault="00D97870" w:rsidP="00A72C10">
      <w:pPr>
        <w:spacing w:after="16" w:line="259" w:lineRule="auto"/>
        <w:ind w:left="142" w:firstLine="0"/>
        <w:rPr>
          <w:rFonts w:asciiTheme="minorHAnsi" w:hAnsiTheme="minorHAnsi" w:cstheme="minorHAnsi"/>
        </w:rPr>
      </w:pPr>
    </w:p>
    <w:p w14:paraId="7BF916A8" w14:textId="77777777" w:rsidR="00D97870" w:rsidRPr="007436BE" w:rsidRDefault="00B131FC" w:rsidP="00A72C10">
      <w:pPr>
        <w:pStyle w:val="Naslov3"/>
        <w:spacing w:after="25"/>
        <w:ind w:left="718" w:right="52"/>
        <w:rPr>
          <w:rFonts w:asciiTheme="minorHAnsi" w:hAnsiTheme="minorHAnsi" w:cstheme="minorHAnsi"/>
        </w:rPr>
      </w:pPr>
      <w:r w:rsidRPr="007436BE">
        <w:rPr>
          <w:rFonts w:asciiTheme="minorHAnsi" w:hAnsiTheme="minorHAnsi" w:cstheme="minorHAnsi"/>
        </w:rPr>
        <w:t xml:space="preserve">a) sudjelovanje u zločinačkoj organizaciji, na temelju </w:t>
      </w:r>
    </w:p>
    <w:p w14:paraId="1DE72577" w14:textId="77777777" w:rsidR="00D97870" w:rsidRPr="007436BE" w:rsidRDefault="00B131FC" w:rsidP="00A72C10">
      <w:pPr>
        <w:numPr>
          <w:ilvl w:val="0"/>
          <w:numId w:val="1"/>
        </w:numPr>
        <w:ind w:right="54"/>
        <w:rPr>
          <w:rFonts w:asciiTheme="minorHAnsi" w:hAnsiTheme="minorHAnsi" w:cstheme="minorHAnsi"/>
        </w:rPr>
      </w:pPr>
      <w:r w:rsidRPr="007436BE">
        <w:rPr>
          <w:rFonts w:asciiTheme="minorHAnsi" w:hAnsiTheme="minorHAnsi" w:cstheme="minorHAnsi"/>
        </w:rPr>
        <w:t xml:space="preserve">članka 328. (zločinačko udruženje) i članka 329. (počinjenje kaznenog djela u sastavu zločinačkog udruženja) Kaznenog zakona </w:t>
      </w:r>
    </w:p>
    <w:p w14:paraId="47951894" w14:textId="77777777" w:rsidR="00D97870" w:rsidRPr="007436BE" w:rsidRDefault="00B131FC" w:rsidP="00A72C10">
      <w:pPr>
        <w:numPr>
          <w:ilvl w:val="0"/>
          <w:numId w:val="1"/>
        </w:numPr>
        <w:ind w:right="54"/>
        <w:rPr>
          <w:rFonts w:asciiTheme="minorHAnsi" w:hAnsiTheme="minorHAnsi" w:cstheme="minorHAnsi"/>
        </w:rPr>
      </w:pPr>
      <w:r w:rsidRPr="007436BE">
        <w:rPr>
          <w:rFonts w:asciiTheme="minorHAnsi" w:hAnsiTheme="minorHAnsi" w:cstheme="minorHAnsi"/>
        </w:rPr>
        <w:t xml:space="preserve">članka 333. (udruživanje za počinjenje kaznenih djela), iz Kaznenog zakona (»Narodne novine«, br. 110/97., 27/98., 50/00., 129/00., 51/01., 111/03., 190/03., 105/04., 84/05., 71/06., 110/07., 152/08., 57/11., 77/11. i 143/12.) </w:t>
      </w:r>
    </w:p>
    <w:p w14:paraId="3DDCB125" w14:textId="77777777" w:rsidR="00D97870" w:rsidRPr="007436BE" w:rsidRDefault="00D97870" w:rsidP="00A72C10">
      <w:pPr>
        <w:spacing w:after="0" w:line="259" w:lineRule="auto"/>
        <w:ind w:left="0" w:firstLine="0"/>
        <w:rPr>
          <w:rFonts w:asciiTheme="minorHAnsi" w:hAnsiTheme="minorHAnsi" w:cstheme="minorHAnsi"/>
        </w:rPr>
      </w:pPr>
    </w:p>
    <w:p w14:paraId="5684A7F0" w14:textId="77777777" w:rsidR="00D97870" w:rsidRPr="007436BE" w:rsidRDefault="00B131FC" w:rsidP="00A72C10">
      <w:pPr>
        <w:pStyle w:val="Naslov3"/>
        <w:spacing w:after="25"/>
        <w:ind w:left="718" w:right="52"/>
        <w:rPr>
          <w:rFonts w:asciiTheme="minorHAnsi" w:hAnsiTheme="minorHAnsi" w:cstheme="minorHAnsi"/>
        </w:rPr>
      </w:pPr>
      <w:r w:rsidRPr="007436BE">
        <w:rPr>
          <w:rFonts w:asciiTheme="minorHAnsi" w:hAnsiTheme="minorHAnsi" w:cstheme="minorHAnsi"/>
        </w:rPr>
        <w:t xml:space="preserve">b) korupciju, na temelju </w:t>
      </w:r>
    </w:p>
    <w:p w14:paraId="3A2B97AD" w14:textId="77777777" w:rsidR="00D97870" w:rsidRPr="007436BE" w:rsidRDefault="00B131FC" w:rsidP="00A72C10">
      <w:pPr>
        <w:numPr>
          <w:ilvl w:val="0"/>
          <w:numId w:val="2"/>
        </w:numPr>
        <w:spacing w:after="28"/>
        <w:ind w:right="54"/>
        <w:rPr>
          <w:rFonts w:asciiTheme="minorHAnsi" w:hAnsiTheme="minorHAnsi" w:cstheme="minorHAnsi"/>
        </w:rPr>
      </w:pPr>
      <w:r w:rsidRPr="007436BE">
        <w:rPr>
          <w:rFonts w:asciiTheme="minorHAnsi" w:hAnsiTheme="minorHAnsi" w:cstheme="minorHAnsi"/>
        </w:rP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w:t>
      </w:r>
    </w:p>
    <w:p w14:paraId="35669A7F" w14:textId="77777777" w:rsidR="00D97870" w:rsidRPr="007436BE" w:rsidRDefault="00B131FC" w:rsidP="00A72C10">
      <w:pPr>
        <w:numPr>
          <w:ilvl w:val="0"/>
          <w:numId w:val="2"/>
        </w:numPr>
        <w:ind w:right="54"/>
        <w:rPr>
          <w:rFonts w:asciiTheme="minorHAnsi" w:hAnsiTheme="minorHAnsi" w:cstheme="minorHAnsi"/>
        </w:rPr>
      </w:pPr>
      <w:r w:rsidRPr="007436BE">
        <w:rPr>
          <w:rFonts w:asciiTheme="minorHAnsi" w:hAnsiTheme="minorHAnsi" w:cstheme="minorHAnsi"/>
        </w:rP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 </w:t>
      </w:r>
    </w:p>
    <w:p w14:paraId="3C41BB06" w14:textId="77777777" w:rsidR="00D97870" w:rsidRPr="007436BE" w:rsidRDefault="00D97870" w:rsidP="00A72C10">
      <w:pPr>
        <w:spacing w:after="0" w:line="259" w:lineRule="auto"/>
        <w:ind w:left="0" w:firstLine="0"/>
        <w:rPr>
          <w:rFonts w:asciiTheme="minorHAnsi" w:hAnsiTheme="minorHAnsi" w:cstheme="minorHAnsi"/>
        </w:rPr>
      </w:pPr>
    </w:p>
    <w:p w14:paraId="40B0BA8F" w14:textId="77777777" w:rsidR="00D97870" w:rsidRPr="007436BE" w:rsidRDefault="00B131FC" w:rsidP="00A72C10">
      <w:pPr>
        <w:pStyle w:val="Naslov3"/>
        <w:spacing w:after="28"/>
        <w:ind w:left="718" w:right="52"/>
        <w:rPr>
          <w:rFonts w:asciiTheme="minorHAnsi" w:hAnsiTheme="minorHAnsi" w:cstheme="minorHAnsi"/>
        </w:rPr>
      </w:pPr>
      <w:r w:rsidRPr="007436BE">
        <w:rPr>
          <w:rFonts w:asciiTheme="minorHAnsi" w:hAnsiTheme="minorHAnsi" w:cstheme="minorHAnsi"/>
        </w:rPr>
        <w:t xml:space="preserve">c) prijevaru, na temelju </w:t>
      </w:r>
    </w:p>
    <w:p w14:paraId="56F1D092" w14:textId="77777777" w:rsidR="00D97870" w:rsidRPr="007436BE" w:rsidRDefault="00B131FC" w:rsidP="00A72C10">
      <w:pPr>
        <w:numPr>
          <w:ilvl w:val="0"/>
          <w:numId w:val="3"/>
        </w:numPr>
        <w:ind w:right="54" w:hanging="204"/>
        <w:rPr>
          <w:rFonts w:asciiTheme="minorHAnsi" w:hAnsiTheme="minorHAnsi" w:cstheme="minorHAnsi"/>
        </w:rPr>
      </w:pPr>
      <w:r w:rsidRPr="007436BE">
        <w:rPr>
          <w:rFonts w:asciiTheme="minorHAnsi" w:hAnsiTheme="minorHAnsi" w:cstheme="minorHAnsi"/>
        </w:rPr>
        <w:t xml:space="preserve">članka 236. (prijevara), članka 247. (prijevara u gospodarskom poslovanju), članka 256. </w:t>
      </w:r>
    </w:p>
    <w:p w14:paraId="15DB5BF7" w14:textId="77777777" w:rsidR="00D97870" w:rsidRPr="007436BE" w:rsidRDefault="00B131FC" w:rsidP="00A72C10">
      <w:pPr>
        <w:ind w:left="718" w:right="54"/>
        <w:rPr>
          <w:rFonts w:asciiTheme="minorHAnsi" w:hAnsiTheme="minorHAnsi" w:cstheme="minorHAnsi"/>
        </w:rPr>
      </w:pPr>
      <w:r w:rsidRPr="007436BE">
        <w:rPr>
          <w:rFonts w:asciiTheme="minorHAnsi" w:hAnsiTheme="minorHAnsi" w:cstheme="minorHAnsi"/>
        </w:rPr>
        <w:t xml:space="preserve">(utaja poreza ili carine) i članka 258. (subvencijska prijevara) Kaznenog zakona </w:t>
      </w:r>
    </w:p>
    <w:p w14:paraId="1B63CDED" w14:textId="77777777" w:rsidR="00D97870" w:rsidRPr="007436BE" w:rsidRDefault="00B131FC" w:rsidP="00A72C10">
      <w:pPr>
        <w:numPr>
          <w:ilvl w:val="0"/>
          <w:numId w:val="3"/>
        </w:numPr>
        <w:ind w:right="54" w:hanging="204"/>
        <w:rPr>
          <w:rFonts w:asciiTheme="minorHAnsi" w:hAnsiTheme="minorHAnsi" w:cstheme="minorHAnsi"/>
        </w:rPr>
      </w:pPr>
      <w:r w:rsidRPr="007436BE">
        <w:rPr>
          <w:rFonts w:asciiTheme="minorHAnsi" w:hAnsiTheme="minorHAnsi" w:cstheme="minorHAnsi"/>
        </w:rPr>
        <w:t xml:space="preserve">članka 224. (prijevara), članka 293. (prijevara u gospodarskom poslovanju) i članka 286. (utaja poreza i drugih davanja) iz Kaznenog zakona (»Narodne novine«, br. 110/97., 27/98., 50/00., 129/00., 51/01., 111/03., 190/03., 105/04., 84/05., 71/06., 110/07., 152/08., 57/11., 77/11. i 143/12.) </w:t>
      </w:r>
    </w:p>
    <w:p w14:paraId="5EDFC39B" w14:textId="77777777" w:rsidR="00D97870" w:rsidRPr="007436BE" w:rsidRDefault="00D97870" w:rsidP="00A72C10">
      <w:pPr>
        <w:spacing w:after="0" w:line="259" w:lineRule="auto"/>
        <w:ind w:left="0" w:firstLine="0"/>
        <w:rPr>
          <w:rFonts w:asciiTheme="minorHAnsi" w:hAnsiTheme="minorHAnsi" w:cstheme="minorHAnsi"/>
        </w:rPr>
      </w:pPr>
    </w:p>
    <w:p w14:paraId="495FE83A" w14:textId="77777777" w:rsidR="00D97870" w:rsidRPr="007436BE" w:rsidRDefault="00B131FC" w:rsidP="00A72C10">
      <w:pPr>
        <w:spacing w:after="28"/>
        <w:ind w:left="718" w:right="54"/>
        <w:rPr>
          <w:rFonts w:asciiTheme="minorHAnsi" w:hAnsiTheme="minorHAnsi" w:cstheme="minorHAnsi"/>
        </w:rPr>
      </w:pPr>
      <w:r w:rsidRPr="007436BE">
        <w:rPr>
          <w:rFonts w:asciiTheme="minorHAnsi" w:hAnsiTheme="minorHAnsi" w:cstheme="minorHAnsi"/>
          <w:b/>
        </w:rPr>
        <w:t xml:space="preserve">d) terorizam ili kaznena djela povezana s terorističkim aktivnostima, na temelju </w:t>
      </w:r>
      <w:r w:rsidRPr="007436BE">
        <w:rPr>
          <w:rFonts w:asciiTheme="minorHAnsi" w:hAnsiTheme="minorHAnsi" w:cstheme="minorHAnsi"/>
        </w:rPr>
        <w:t xml:space="preserve">– članka 97. (terorizam), članka 99. (javno poticanje na terorizam), članka 100. (novačenje za terorizam), članka 101. (obuka za terorizam) i članka 102. (terorističko udruženje) Kaznenog zakona </w:t>
      </w:r>
    </w:p>
    <w:p w14:paraId="7F5CC784" w14:textId="77777777" w:rsidR="00D97870" w:rsidRPr="007436BE" w:rsidRDefault="00B131FC" w:rsidP="00A72C10">
      <w:pPr>
        <w:ind w:left="718" w:right="54"/>
        <w:rPr>
          <w:rFonts w:asciiTheme="minorHAnsi" w:hAnsiTheme="minorHAnsi" w:cstheme="minorHAnsi"/>
        </w:rPr>
      </w:pPr>
      <w:r w:rsidRPr="007436BE">
        <w:rPr>
          <w:rFonts w:asciiTheme="minorHAnsi" w:hAnsiTheme="minorHAnsi" w:cstheme="minorHAnsi"/>
        </w:rPr>
        <w:t xml:space="preserve">– članka 169. (terorizam), članka 169.a (javno poticanje na terorizam) i članka 169.b (novačenje i obuka za terorizam) iz Kaznenog zakona (»Narodne novine«, br. 110/97., </w:t>
      </w:r>
    </w:p>
    <w:p w14:paraId="255F19FA" w14:textId="77777777" w:rsidR="00D97870" w:rsidRPr="007436BE" w:rsidRDefault="00B131FC" w:rsidP="00A72C10">
      <w:pPr>
        <w:ind w:left="718" w:right="54"/>
        <w:rPr>
          <w:rFonts w:asciiTheme="minorHAnsi" w:hAnsiTheme="minorHAnsi" w:cstheme="minorHAnsi"/>
        </w:rPr>
      </w:pPr>
      <w:r w:rsidRPr="007436BE">
        <w:rPr>
          <w:rFonts w:asciiTheme="minorHAnsi" w:hAnsiTheme="minorHAnsi" w:cstheme="minorHAnsi"/>
        </w:rPr>
        <w:t xml:space="preserve">27/98., 50/00., 129/00., 51/01., 111/03., 190/03., 105/04., 84/05., 71/06., 110/07., 152/08., 57/11., 77/11. i 143/12.) </w:t>
      </w:r>
    </w:p>
    <w:p w14:paraId="4C744B95" w14:textId="77777777" w:rsidR="00D97870" w:rsidRPr="007436BE" w:rsidRDefault="00D97870" w:rsidP="00A72C10">
      <w:pPr>
        <w:spacing w:after="0" w:line="259" w:lineRule="auto"/>
        <w:ind w:left="708" w:firstLine="0"/>
        <w:rPr>
          <w:rFonts w:asciiTheme="minorHAnsi" w:hAnsiTheme="minorHAnsi" w:cstheme="minorHAnsi"/>
        </w:rPr>
      </w:pPr>
    </w:p>
    <w:p w14:paraId="24848313" w14:textId="77777777" w:rsidR="00D97870" w:rsidRPr="007436BE" w:rsidRDefault="00B131FC" w:rsidP="00A72C10">
      <w:pPr>
        <w:pStyle w:val="Naslov3"/>
        <w:ind w:left="718" w:right="52"/>
        <w:rPr>
          <w:rFonts w:asciiTheme="minorHAnsi" w:hAnsiTheme="minorHAnsi" w:cstheme="minorHAnsi"/>
        </w:rPr>
      </w:pPr>
      <w:r w:rsidRPr="007436BE">
        <w:rPr>
          <w:rFonts w:asciiTheme="minorHAnsi" w:hAnsiTheme="minorHAnsi" w:cstheme="minorHAnsi"/>
        </w:rPr>
        <w:t xml:space="preserve">e) pranje novca ili financiranje terorizma, na temelju </w:t>
      </w:r>
    </w:p>
    <w:p w14:paraId="0AA5319E" w14:textId="77777777" w:rsidR="00D97870" w:rsidRPr="007436BE" w:rsidRDefault="00B131FC" w:rsidP="00A72C10">
      <w:pPr>
        <w:ind w:left="718" w:right="54"/>
        <w:rPr>
          <w:rFonts w:asciiTheme="minorHAnsi" w:hAnsiTheme="minorHAnsi" w:cstheme="minorHAnsi"/>
        </w:rPr>
      </w:pPr>
      <w:r w:rsidRPr="007436BE">
        <w:rPr>
          <w:rFonts w:asciiTheme="minorHAnsi" w:hAnsiTheme="minorHAnsi" w:cstheme="minorHAnsi"/>
        </w:rPr>
        <w:t xml:space="preserve">– članka 98. (financiranje terorizma) i članka 265. (pranje novca) Kaznenog zakona – članka 279. (pranje novca) iz Kaznenog zakona (»Narodne novine«, br. 110/97., 27/98., 50/00., 129/00., 51/01., 111/03., 190/03., 105/04., 84/05., 71/06., 110/07., 152/08., 57/11., 77/11. i 143/12.) </w:t>
      </w:r>
    </w:p>
    <w:p w14:paraId="7E6D3956" w14:textId="77777777" w:rsidR="00D97870" w:rsidRPr="007436BE" w:rsidRDefault="00D97870" w:rsidP="00A72C10">
      <w:pPr>
        <w:spacing w:after="16" w:line="259" w:lineRule="auto"/>
        <w:ind w:left="708" w:firstLine="0"/>
        <w:rPr>
          <w:rFonts w:asciiTheme="minorHAnsi" w:hAnsiTheme="minorHAnsi" w:cstheme="minorHAnsi"/>
        </w:rPr>
      </w:pPr>
    </w:p>
    <w:p w14:paraId="3F3D8843" w14:textId="77777777" w:rsidR="00D97870" w:rsidRPr="007436BE" w:rsidRDefault="00B131FC" w:rsidP="00A72C10">
      <w:pPr>
        <w:pStyle w:val="Naslov3"/>
        <w:ind w:left="718" w:right="52"/>
        <w:rPr>
          <w:rFonts w:asciiTheme="minorHAnsi" w:hAnsiTheme="minorHAnsi" w:cstheme="minorHAnsi"/>
        </w:rPr>
      </w:pPr>
      <w:r w:rsidRPr="007436BE">
        <w:rPr>
          <w:rFonts w:asciiTheme="minorHAnsi" w:hAnsiTheme="minorHAnsi" w:cstheme="minorHAnsi"/>
        </w:rPr>
        <w:t xml:space="preserve">f) dječji rad ili druge oblike trgovanja ljudima, na temelju </w:t>
      </w:r>
    </w:p>
    <w:p w14:paraId="36A13B19" w14:textId="77777777" w:rsidR="00D97870" w:rsidRPr="007436BE" w:rsidRDefault="00B131FC" w:rsidP="00A72C10">
      <w:pPr>
        <w:ind w:left="718" w:right="54"/>
        <w:rPr>
          <w:rFonts w:asciiTheme="minorHAnsi" w:hAnsiTheme="minorHAnsi" w:cstheme="minorHAnsi"/>
        </w:rPr>
      </w:pPr>
      <w:r w:rsidRPr="007436BE">
        <w:rPr>
          <w:rFonts w:asciiTheme="minorHAnsi" w:hAnsiTheme="minorHAnsi" w:cstheme="minorHAnsi"/>
        </w:rPr>
        <w:t xml:space="preserve">– članka 106. (trgovanje ljudima) Kaznenog zakona – članka 175. (trgovanje ljudima i ropstvo) iz Kaznenog zakona (»Narodne novine«, br. 110/97., 27/98., 50/00., 129/00., 51/01., 111/03., 190/03., 105/04., 84/05., 71/06., 110/07., 152/08., 57/11., 77/11. i 143/12.), ili </w:t>
      </w:r>
    </w:p>
    <w:p w14:paraId="6264EFDE" w14:textId="77777777" w:rsidR="00D97870" w:rsidRPr="007436BE" w:rsidRDefault="00D97870" w:rsidP="00A72C10">
      <w:pPr>
        <w:spacing w:after="0" w:line="259" w:lineRule="auto"/>
        <w:ind w:left="566" w:firstLine="0"/>
        <w:rPr>
          <w:rFonts w:asciiTheme="minorHAnsi" w:hAnsiTheme="minorHAnsi" w:cstheme="minorHAnsi"/>
        </w:rPr>
      </w:pPr>
    </w:p>
    <w:p w14:paraId="555303EB" w14:textId="77777777" w:rsidR="00D97870" w:rsidRPr="007436BE" w:rsidRDefault="00B131FC" w:rsidP="00A72C10">
      <w:pPr>
        <w:spacing w:after="4"/>
        <w:ind w:left="643" w:right="52" w:hanging="360"/>
        <w:rPr>
          <w:rFonts w:asciiTheme="minorHAnsi" w:hAnsiTheme="minorHAnsi" w:cstheme="minorHAnsi"/>
        </w:rPr>
      </w:pPr>
      <w:r w:rsidRPr="007436BE">
        <w:rPr>
          <w:rFonts w:asciiTheme="minorHAnsi" w:hAnsiTheme="minorHAnsi" w:cstheme="minorHAnsi"/>
          <w:b/>
        </w:rPr>
        <w:t xml:space="preserve">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12.1.A.1. podtočaka od a) do f) ove Dokumentacije i za odgovarajuća kaznena djela koja, prema nacionalnim propisima države poslovnog nastana gospodarskog subjekta, odnosno države čiji je osoba državljanin, obuhvaćaju razloge za isključenje iz članka 57. stavka 1. točaka od (a) do (f) Direktive 2014/24/EU. </w:t>
      </w:r>
    </w:p>
    <w:p w14:paraId="6CCA3A44" w14:textId="77777777" w:rsidR="00D97870" w:rsidRPr="007436BE" w:rsidRDefault="00D97870" w:rsidP="00A72C10">
      <w:pPr>
        <w:spacing w:after="0" w:line="259" w:lineRule="auto"/>
        <w:ind w:left="566" w:firstLine="0"/>
        <w:rPr>
          <w:rFonts w:asciiTheme="minorHAnsi" w:hAnsiTheme="minorHAnsi" w:cstheme="minorHAnsi"/>
        </w:rPr>
      </w:pPr>
    </w:p>
    <w:p w14:paraId="252A3220" w14:textId="77777777" w:rsidR="00A4226E" w:rsidRPr="006B48B9" w:rsidRDefault="00A4226E" w:rsidP="00A72C10">
      <w:pPr>
        <w:ind w:left="-5" w:right="54"/>
        <w:rPr>
          <w:rFonts w:asciiTheme="minorHAnsi" w:hAnsiTheme="minorHAnsi" w:cstheme="minorHAnsi"/>
          <w:b/>
          <w:i/>
          <w:u w:val="single"/>
        </w:rPr>
      </w:pPr>
      <w:r w:rsidRPr="006B48B9">
        <w:rPr>
          <w:rFonts w:asciiTheme="minorHAnsi" w:hAnsiTheme="minorHAnsi" w:cstheme="minorHAnsi"/>
          <w:b/>
          <w:i/>
          <w:u w:val="single"/>
        </w:rPr>
        <w:t xml:space="preserve">Za potrebe utvrđivanja gore navedenih okolnosti, gospodarski subjekt u ponudi dostavlja ispunjeni obrazac Europske jedinstvene dokumentacija o nabavi (dalje ESPD) (Dio III. Osnove za isključenje, Odjeljak A: Osnove povezane s kaznenim presudama) za sve gospodarske subjekte u ponudi. </w:t>
      </w:r>
    </w:p>
    <w:p w14:paraId="2CE69565" w14:textId="77777777" w:rsidR="00D97870" w:rsidRPr="007436BE" w:rsidRDefault="00D97870" w:rsidP="00A72C10">
      <w:pPr>
        <w:spacing w:after="0" w:line="259" w:lineRule="auto"/>
        <w:ind w:left="0" w:firstLine="0"/>
        <w:rPr>
          <w:rFonts w:asciiTheme="minorHAnsi" w:hAnsiTheme="minorHAnsi" w:cstheme="minorHAnsi"/>
        </w:rPr>
      </w:pPr>
    </w:p>
    <w:p w14:paraId="24FE069B" w14:textId="288E61A3" w:rsidR="00D97870" w:rsidRPr="007436BE" w:rsidRDefault="00A30972" w:rsidP="00A72C10">
      <w:pPr>
        <w:ind w:left="-5" w:right="54"/>
        <w:rPr>
          <w:rFonts w:asciiTheme="minorHAnsi" w:hAnsiTheme="minorHAnsi" w:cstheme="minorHAnsi"/>
        </w:rPr>
      </w:pPr>
      <w:r w:rsidRPr="007436BE">
        <w:rPr>
          <w:rFonts w:asciiTheme="minorHAnsi" w:hAnsiTheme="minorHAnsi" w:cstheme="minorHAnsi"/>
        </w:rPr>
        <w:t>Sukladno čl. 263. ZJN 2016 n</w:t>
      </w:r>
      <w:r w:rsidR="00B131FC" w:rsidRPr="007436BE">
        <w:rPr>
          <w:rFonts w:asciiTheme="minorHAnsi" w:hAnsiTheme="minorHAnsi" w:cstheme="minorHAnsi"/>
        </w:rPr>
        <w:t xml:space="preserve">aručitelj </w:t>
      </w:r>
      <w:r w:rsidR="00921AB6" w:rsidRPr="007436BE">
        <w:rPr>
          <w:rFonts w:asciiTheme="minorHAnsi" w:hAnsiTheme="minorHAnsi" w:cstheme="minorHAnsi"/>
        </w:rPr>
        <w:t>može</w:t>
      </w:r>
      <w:r w:rsidR="00B131FC" w:rsidRPr="007436BE">
        <w:rPr>
          <w:rFonts w:asciiTheme="minorHAnsi" w:hAnsiTheme="minorHAnsi" w:cstheme="minorHAnsi"/>
        </w:rPr>
        <w:t xml:space="preserve"> </w:t>
      </w:r>
      <w:r w:rsidR="00B131FC" w:rsidRPr="007436BE">
        <w:rPr>
          <w:rFonts w:asciiTheme="minorHAnsi" w:hAnsiTheme="minorHAnsi" w:cstheme="minorHAnsi"/>
          <w:u w:val="single" w:color="000000"/>
        </w:rPr>
        <w:t>prije donošenja odluke o odabiru</w:t>
      </w:r>
      <w:r w:rsidR="00B131FC" w:rsidRPr="007436BE">
        <w:rPr>
          <w:rFonts w:asciiTheme="minorHAnsi" w:hAnsiTheme="minorHAnsi" w:cstheme="minorHAnsi"/>
        </w:rPr>
        <w:t xml:space="preserve"> od ponuditelja koji je dostavio ekonomski najpovoljniju ponudu zatražiti da u primjerenom roku, ne kraćem od 5 (pet) dana, dostavi ažurirane popratne dokumente kojim dokazuje da ne postoje osnove za isključenje: </w:t>
      </w:r>
    </w:p>
    <w:p w14:paraId="405023A7" w14:textId="77777777" w:rsidR="00D97870" w:rsidRPr="007436BE" w:rsidRDefault="00D97870" w:rsidP="00A72C10">
      <w:pPr>
        <w:spacing w:after="18" w:line="259" w:lineRule="auto"/>
        <w:ind w:left="0" w:firstLine="0"/>
        <w:rPr>
          <w:rFonts w:asciiTheme="minorHAnsi" w:hAnsiTheme="minorHAnsi" w:cstheme="minorHAnsi"/>
        </w:rPr>
      </w:pPr>
    </w:p>
    <w:p w14:paraId="5D74921C" w14:textId="77777777" w:rsidR="00D97870" w:rsidRPr="007436BE" w:rsidRDefault="00B131FC" w:rsidP="00A72C10">
      <w:pPr>
        <w:numPr>
          <w:ilvl w:val="0"/>
          <w:numId w:val="4"/>
        </w:numPr>
        <w:spacing w:after="4"/>
        <w:ind w:right="52" w:hanging="360"/>
        <w:rPr>
          <w:rFonts w:asciiTheme="minorHAnsi" w:hAnsiTheme="minorHAnsi" w:cstheme="minorHAnsi"/>
        </w:rPr>
      </w:pPr>
      <w:r w:rsidRPr="007436BE">
        <w:rPr>
          <w:rFonts w:asciiTheme="minorHAnsi" w:hAnsiTheme="minorHAnsi" w:cstheme="minorHAnsi"/>
          <w:b/>
        </w:rPr>
        <w:t xml:space="preserve">izvadak iz kaznene evidencije ili drugog odgovarajućeg registra ili, ako to nije moguće, jednakovrijedni dokument nadležne sudske ili upravne vlasti u državi poslovnog nastana gospodarskog subjekta, odnosno državi čiji je osoba državljanin, kojim se dokazuje da ne postoje navedene osnove za isključenje. </w:t>
      </w:r>
    </w:p>
    <w:p w14:paraId="5C163135" w14:textId="77777777" w:rsidR="00B45CBF" w:rsidRPr="007436BE" w:rsidRDefault="005037C5" w:rsidP="00A72C10">
      <w:pPr>
        <w:numPr>
          <w:ilvl w:val="0"/>
          <w:numId w:val="4"/>
        </w:numPr>
        <w:spacing w:after="4"/>
        <w:ind w:right="52" w:hanging="360"/>
        <w:rPr>
          <w:rFonts w:asciiTheme="minorHAnsi" w:hAnsiTheme="minorHAnsi" w:cstheme="minorHAnsi"/>
        </w:rPr>
      </w:pPr>
      <w:r w:rsidRPr="007436BE">
        <w:rPr>
          <w:rFonts w:asciiTheme="minorHAnsi" w:hAnsiTheme="minorHAnsi" w:cstheme="minorHAnsi"/>
          <w:b/>
        </w:rPr>
        <w:t>jednakovrijedni dokument</w:t>
      </w:r>
      <w:r w:rsidRPr="007436BE">
        <w:rPr>
          <w:rFonts w:asciiTheme="minorHAnsi" w:hAnsiTheme="minorHAnsi" w:cstheme="minorHAnsi"/>
        </w:rPr>
        <w:t xml:space="preserve"> </w:t>
      </w:r>
      <w:r w:rsidRPr="006B48B9">
        <w:rPr>
          <w:rFonts w:asciiTheme="minorHAnsi" w:hAnsiTheme="minorHAnsi" w:cstheme="minorHAnsi"/>
          <w:b/>
        </w:rPr>
        <w:t>nadležne sudske ili upravne vlasti u državi poslovnog nastana gospodarskog subjekta, odnosno državi čiji je osoba državljanin</w:t>
      </w:r>
    </w:p>
    <w:p w14:paraId="5A6AB3D1" w14:textId="77777777" w:rsidR="00D97870" w:rsidRPr="007436BE" w:rsidRDefault="00B131FC" w:rsidP="00A72C10">
      <w:pPr>
        <w:numPr>
          <w:ilvl w:val="0"/>
          <w:numId w:val="4"/>
        </w:numPr>
        <w:spacing w:after="4"/>
        <w:ind w:right="52" w:hanging="360"/>
        <w:rPr>
          <w:rFonts w:asciiTheme="minorHAnsi" w:hAnsiTheme="minorHAnsi" w:cstheme="minorHAnsi"/>
        </w:rPr>
      </w:pPr>
      <w:r w:rsidRPr="007436BE">
        <w:rPr>
          <w:rFonts w:asciiTheme="minorHAnsi" w:hAnsiTheme="minorHAnsi" w:cstheme="minorHAnsi"/>
          <w:b/>
        </w:rPr>
        <w:t xml:space="preserve">izjavu pod prisegom ili, ako izjava pod prisegom prema pravu dotične države ne postoji, izjavu davatelja s ovjerenim potpisom kod nadležne sudske ili upravne vlasti, javnog bilježnika ili strukovnog ili trgovinskog tijela u državi poslovnog nastana gospodarskog subjekta, odnosno državi čiji je osoba državljanin. </w:t>
      </w:r>
    </w:p>
    <w:p w14:paraId="4A81328A" w14:textId="77777777" w:rsidR="00D97870" w:rsidRPr="007436BE" w:rsidRDefault="00D97870" w:rsidP="00A72C10">
      <w:pPr>
        <w:spacing w:after="11" w:line="259" w:lineRule="auto"/>
        <w:ind w:left="0" w:firstLine="0"/>
        <w:rPr>
          <w:rFonts w:asciiTheme="minorHAnsi" w:hAnsiTheme="minorHAnsi" w:cstheme="minorHAnsi"/>
        </w:rPr>
      </w:pPr>
    </w:p>
    <w:p w14:paraId="597CBB43" w14:textId="77777777" w:rsidR="00D97870" w:rsidRPr="007436BE" w:rsidRDefault="00B131FC" w:rsidP="00A72C10">
      <w:pPr>
        <w:ind w:left="-5" w:right="54"/>
        <w:rPr>
          <w:rFonts w:asciiTheme="minorHAnsi" w:hAnsiTheme="minorHAnsi" w:cstheme="minorHAnsi"/>
        </w:rPr>
      </w:pPr>
      <w:r w:rsidRPr="007436BE">
        <w:rPr>
          <w:rFonts w:asciiTheme="minorHAnsi" w:hAnsiTheme="minorHAnsi" w:cstheme="minorHAnsi"/>
          <w:b/>
          <w:u w:val="single" w:color="000000"/>
        </w:rPr>
        <w:t>Napomena:</w:t>
      </w:r>
      <w:r w:rsidR="00F51502" w:rsidRPr="007436BE">
        <w:rPr>
          <w:rFonts w:asciiTheme="minorHAnsi" w:hAnsiTheme="minorHAnsi" w:cstheme="minorHAnsi"/>
          <w:u w:color="000000"/>
        </w:rPr>
        <w:t xml:space="preserve"> </w:t>
      </w:r>
      <w:r w:rsidRPr="007436BE">
        <w:rPr>
          <w:rFonts w:asciiTheme="minorHAnsi" w:hAnsiTheme="minorHAnsi" w:cstheme="minorHAnsi"/>
        </w:rPr>
        <w:t xml:space="preserve">Sukladno članku 20. stavku 10. Pravilnika, Izjavu iz članka 265. stavka 2. u vezi s člankom 251. stavkom 1. Zakona o javnoj nabavi može dati osoba po zakonu ovlaštena za zastupanje gospodarskog subjekta za gospodarski subjekt i za sve osobe koje su članovi upravnog, upravljačkog ili nadzornog tijela ili imaju ovlasti zastupanja, donošenja odluka ili nadzora gospodarskog subjekta. </w:t>
      </w:r>
    </w:p>
    <w:p w14:paraId="2128DF18" w14:textId="77777777" w:rsidR="00D97870" w:rsidRPr="007436BE" w:rsidRDefault="00D97870" w:rsidP="00A72C10">
      <w:pPr>
        <w:spacing w:after="17" w:line="259" w:lineRule="auto"/>
        <w:ind w:left="0" w:firstLine="0"/>
        <w:rPr>
          <w:rFonts w:asciiTheme="minorHAnsi" w:hAnsiTheme="minorHAnsi" w:cstheme="minorHAnsi"/>
        </w:rPr>
      </w:pPr>
    </w:p>
    <w:p w14:paraId="427D6928" w14:textId="77777777" w:rsidR="00643952" w:rsidRPr="007436BE" w:rsidRDefault="00643952" w:rsidP="00A72C10">
      <w:pPr>
        <w:spacing w:after="4"/>
        <w:ind w:left="502" w:right="52" w:hanging="360"/>
        <w:rPr>
          <w:rFonts w:asciiTheme="minorHAnsi" w:hAnsiTheme="minorHAnsi" w:cstheme="minorHAnsi"/>
          <w:b/>
        </w:rPr>
      </w:pPr>
      <w:r w:rsidRPr="007436BE">
        <w:rPr>
          <w:rFonts w:asciiTheme="minorHAnsi" w:hAnsiTheme="minorHAnsi" w:cstheme="minorHAnsi"/>
          <w:b/>
        </w:rPr>
        <w:t>B) Naručitelj će isključiti gospodarskog subjekta iz postupka javne nabave ako utvrdi da:</w:t>
      </w:r>
    </w:p>
    <w:p w14:paraId="6037F593" w14:textId="77777777" w:rsidR="00643952" w:rsidRPr="007436BE" w:rsidRDefault="00643952" w:rsidP="00A72C10">
      <w:pPr>
        <w:spacing w:after="4"/>
        <w:ind w:left="0" w:right="52" w:firstLine="0"/>
        <w:rPr>
          <w:rFonts w:asciiTheme="minorHAnsi" w:hAnsiTheme="minorHAnsi" w:cstheme="minorHAnsi"/>
          <w:b/>
        </w:rPr>
      </w:pPr>
    </w:p>
    <w:p w14:paraId="5DD504A2" w14:textId="77777777" w:rsidR="00D97870" w:rsidRPr="007436BE" w:rsidRDefault="006978CD" w:rsidP="00A72C10">
      <w:pPr>
        <w:spacing w:after="4"/>
        <w:ind w:left="502" w:right="52" w:hanging="360"/>
        <w:rPr>
          <w:rFonts w:asciiTheme="minorHAnsi" w:hAnsiTheme="minorHAnsi" w:cstheme="minorHAnsi"/>
          <w:u w:val="single"/>
        </w:rPr>
      </w:pPr>
      <w:r w:rsidRPr="007436BE">
        <w:rPr>
          <w:rFonts w:asciiTheme="minorHAnsi" w:hAnsiTheme="minorHAnsi" w:cstheme="minorHAnsi"/>
          <w:b/>
          <w:strike/>
          <w:u w:val="single"/>
        </w:rPr>
        <w:t>-</w:t>
      </w:r>
      <w:r w:rsidR="00643952" w:rsidRPr="007436BE">
        <w:rPr>
          <w:rFonts w:asciiTheme="minorHAnsi" w:hAnsiTheme="minorHAnsi" w:cstheme="minorHAnsi"/>
          <w:b/>
          <w:u w:val="single"/>
        </w:rPr>
        <w:t xml:space="preserve"> </w:t>
      </w:r>
      <w:r w:rsidR="00B45CBF" w:rsidRPr="007436BE">
        <w:rPr>
          <w:rFonts w:asciiTheme="minorHAnsi" w:hAnsiTheme="minorHAnsi" w:cstheme="minorHAnsi"/>
          <w:b/>
          <w:u w:val="single"/>
        </w:rPr>
        <w:t>sukladno odredbi</w:t>
      </w:r>
      <w:r w:rsidR="00B717DF" w:rsidRPr="007436BE">
        <w:rPr>
          <w:rFonts w:asciiTheme="minorHAnsi" w:hAnsiTheme="minorHAnsi" w:cstheme="minorHAnsi"/>
          <w:b/>
          <w:u w:val="single"/>
        </w:rPr>
        <w:t xml:space="preserve"> članka 252. ZJN 2016 </w:t>
      </w:r>
      <w:r w:rsidR="00B131FC" w:rsidRPr="007436BE">
        <w:rPr>
          <w:rFonts w:asciiTheme="minorHAnsi" w:hAnsiTheme="minorHAnsi" w:cstheme="minorHAnsi"/>
          <w:b/>
          <w:u w:val="single"/>
        </w:rPr>
        <w:t xml:space="preserve">Naručitelj će isključiti gospodarskog subjekta iz postupka javne nabave ako utvrdi da gospodarski subjekt nije ispunio obveze plaćanja dospjelih poreznih obveza i obveza za mirovinsko i zdravstveno osiguranje: </w:t>
      </w:r>
    </w:p>
    <w:p w14:paraId="501F9AD6" w14:textId="77777777" w:rsidR="00D97870" w:rsidRPr="007436BE" w:rsidRDefault="00D97870" w:rsidP="00A72C10">
      <w:pPr>
        <w:spacing w:after="0" w:line="259" w:lineRule="auto"/>
        <w:ind w:left="566" w:firstLine="0"/>
        <w:rPr>
          <w:rFonts w:asciiTheme="minorHAnsi" w:hAnsiTheme="minorHAnsi" w:cstheme="minorHAnsi"/>
        </w:rPr>
      </w:pPr>
    </w:p>
    <w:p w14:paraId="6783D15E" w14:textId="77777777" w:rsidR="00D97870" w:rsidRPr="007436BE" w:rsidRDefault="00B131FC" w:rsidP="00A72C10">
      <w:pPr>
        <w:spacing w:after="0" w:line="259" w:lineRule="auto"/>
        <w:ind w:right="65" w:firstLine="633"/>
        <w:rPr>
          <w:rFonts w:asciiTheme="minorHAnsi" w:hAnsiTheme="minorHAnsi" w:cstheme="minorHAnsi"/>
        </w:rPr>
      </w:pPr>
      <w:r w:rsidRPr="007436BE">
        <w:rPr>
          <w:rFonts w:asciiTheme="minorHAnsi" w:hAnsiTheme="minorHAnsi" w:cstheme="minorHAnsi"/>
          <w:b/>
        </w:rPr>
        <w:t xml:space="preserve">1. u Republici Hrvatskoj, ako gospodarski subjekt ima poslovni nastan u Republici </w:t>
      </w:r>
    </w:p>
    <w:p w14:paraId="4703E3E1" w14:textId="77777777" w:rsidR="00D97870" w:rsidRPr="007436BE" w:rsidRDefault="00B131FC" w:rsidP="00A72C10">
      <w:pPr>
        <w:pStyle w:val="Naslov3"/>
        <w:ind w:left="653" w:right="52"/>
        <w:rPr>
          <w:rFonts w:asciiTheme="minorHAnsi" w:hAnsiTheme="minorHAnsi" w:cstheme="minorHAnsi"/>
        </w:rPr>
      </w:pPr>
      <w:r w:rsidRPr="007436BE">
        <w:rPr>
          <w:rFonts w:asciiTheme="minorHAnsi" w:hAnsiTheme="minorHAnsi" w:cstheme="minorHAnsi"/>
        </w:rPr>
        <w:t xml:space="preserve">Hrvatskoj, ili </w:t>
      </w:r>
    </w:p>
    <w:p w14:paraId="7B4A1BAE" w14:textId="77777777" w:rsidR="00D97870" w:rsidRPr="007436BE" w:rsidRDefault="00D97870" w:rsidP="00A72C10">
      <w:pPr>
        <w:spacing w:after="18" w:line="259" w:lineRule="auto"/>
        <w:ind w:left="0" w:firstLine="0"/>
        <w:rPr>
          <w:rFonts w:asciiTheme="minorHAnsi" w:hAnsiTheme="minorHAnsi" w:cstheme="minorHAnsi"/>
        </w:rPr>
      </w:pPr>
    </w:p>
    <w:p w14:paraId="6514E675" w14:textId="77777777" w:rsidR="00D97870" w:rsidRPr="007436BE" w:rsidRDefault="00B131FC" w:rsidP="00A72C10">
      <w:pPr>
        <w:spacing w:after="4"/>
        <w:ind w:left="643" w:right="52" w:firstLine="0"/>
        <w:rPr>
          <w:rFonts w:asciiTheme="minorHAnsi" w:hAnsiTheme="minorHAnsi" w:cstheme="minorHAnsi"/>
        </w:rPr>
      </w:pPr>
      <w:r w:rsidRPr="007436BE">
        <w:rPr>
          <w:rFonts w:asciiTheme="minorHAnsi" w:hAnsiTheme="minorHAnsi" w:cstheme="minorHAnsi"/>
          <w:b/>
        </w:rPr>
        <w:t xml:space="preserve">2. u Republici Hrvatskoj ili u državi poslovnog nastana gospodarskog subjekta, ako gospodarski subjekt nema poslovni nastan u Republici Hrvatskoj. </w:t>
      </w:r>
    </w:p>
    <w:p w14:paraId="6DDA0745" w14:textId="77777777" w:rsidR="00D97870" w:rsidRPr="007436BE" w:rsidRDefault="00D97870" w:rsidP="00A72C10">
      <w:pPr>
        <w:spacing w:after="0" w:line="259" w:lineRule="auto"/>
        <w:ind w:left="0" w:firstLine="0"/>
        <w:rPr>
          <w:rFonts w:asciiTheme="minorHAnsi" w:hAnsiTheme="minorHAnsi" w:cstheme="minorHAnsi"/>
        </w:rPr>
      </w:pPr>
    </w:p>
    <w:p w14:paraId="6055CA11" w14:textId="77777777" w:rsidR="00D97870" w:rsidRPr="007436BE" w:rsidRDefault="00B131FC" w:rsidP="00A72C10">
      <w:pPr>
        <w:ind w:left="-5" w:right="54"/>
        <w:rPr>
          <w:rFonts w:asciiTheme="minorHAnsi" w:hAnsiTheme="minorHAnsi" w:cstheme="minorHAnsi"/>
        </w:rPr>
      </w:pPr>
      <w:r w:rsidRPr="007436BE">
        <w:rPr>
          <w:rFonts w:asciiTheme="minorHAnsi" w:hAnsiTheme="minorHAnsi" w:cstheme="minorHAnsi"/>
        </w:rPr>
        <w:t xml:space="preserve">Naručitelj neće isključiti gospodarskog subjekta iz postupka javne nabave ako mu sukladno posebnom propisu plaćanje obveza nije dopušteno ili mu je odobrena odgoda plaćanja. </w:t>
      </w:r>
    </w:p>
    <w:p w14:paraId="5635CC82" w14:textId="77777777" w:rsidR="00D97870" w:rsidRPr="007436BE" w:rsidRDefault="00D97870" w:rsidP="00A72C10">
      <w:pPr>
        <w:spacing w:after="7" w:line="259" w:lineRule="auto"/>
        <w:ind w:left="0" w:firstLine="0"/>
        <w:rPr>
          <w:rFonts w:asciiTheme="minorHAnsi" w:hAnsiTheme="minorHAnsi" w:cstheme="minorHAnsi"/>
        </w:rPr>
      </w:pPr>
    </w:p>
    <w:p w14:paraId="53D22A60" w14:textId="77777777" w:rsidR="001B2BE5" w:rsidRDefault="001B2BE5" w:rsidP="001B2BE5">
      <w:pPr>
        <w:spacing w:after="4"/>
        <w:ind w:left="360" w:right="52" w:hanging="360"/>
        <w:jc w:val="left"/>
        <w:rPr>
          <w:rFonts w:asciiTheme="minorHAnsi" w:hAnsiTheme="minorHAnsi" w:cstheme="minorHAnsi"/>
          <w:b/>
          <w:bCs/>
          <w:i/>
          <w:u w:val="single"/>
        </w:rPr>
      </w:pPr>
      <w:r w:rsidRPr="007436BE">
        <w:rPr>
          <w:rFonts w:asciiTheme="minorHAnsi" w:hAnsiTheme="minorHAnsi" w:cstheme="minorHAnsi"/>
          <w:b/>
          <w:bCs/>
          <w:i/>
          <w:u w:val="single"/>
        </w:rPr>
        <w:t>Za potrebe utvrđivanja gore navedenih okolnosti, gospoda</w:t>
      </w:r>
      <w:r>
        <w:rPr>
          <w:rFonts w:asciiTheme="minorHAnsi" w:hAnsiTheme="minorHAnsi" w:cstheme="minorHAnsi"/>
          <w:b/>
          <w:bCs/>
          <w:i/>
          <w:u w:val="single"/>
        </w:rPr>
        <w:t>rski subjekt u ponudi dostavlja ispunjeni</w:t>
      </w:r>
    </w:p>
    <w:p w14:paraId="0BCD9D08" w14:textId="77777777" w:rsidR="001B2BE5" w:rsidRDefault="001B2BE5" w:rsidP="001B2BE5">
      <w:pPr>
        <w:spacing w:after="4"/>
        <w:ind w:left="360" w:right="52" w:hanging="360"/>
        <w:jc w:val="left"/>
        <w:rPr>
          <w:rFonts w:asciiTheme="minorHAnsi" w:hAnsiTheme="minorHAnsi" w:cstheme="minorHAnsi"/>
          <w:b/>
          <w:i/>
          <w:u w:val="single"/>
        </w:rPr>
      </w:pPr>
      <w:r w:rsidRPr="007436BE">
        <w:rPr>
          <w:rFonts w:asciiTheme="minorHAnsi" w:hAnsiTheme="minorHAnsi" w:cstheme="minorHAnsi"/>
          <w:b/>
          <w:bCs/>
          <w:i/>
          <w:u w:val="single"/>
        </w:rPr>
        <w:t xml:space="preserve">SPD obrazac </w:t>
      </w:r>
      <w:r w:rsidR="00B131FC" w:rsidRPr="007436BE">
        <w:rPr>
          <w:rFonts w:asciiTheme="minorHAnsi" w:hAnsiTheme="minorHAnsi" w:cstheme="minorHAnsi"/>
          <w:b/>
        </w:rPr>
        <w:t>(</w:t>
      </w:r>
      <w:r w:rsidR="00B131FC" w:rsidRPr="001B2BE5">
        <w:rPr>
          <w:rFonts w:asciiTheme="minorHAnsi" w:hAnsiTheme="minorHAnsi" w:cstheme="minorHAnsi"/>
          <w:b/>
          <w:i/>
          <w:u w:val="single"/>
        </w:rPr>
        <w:t xml:space="preserve">Dio III. Osnove za isključenje, Odjeljak B: Osnove povezane s plaćanjem poreza ili </w:t>
      </w:r>
    </w:p>
    <w:p w14:paraId="5AAC0FD8" w14:textId="6A0DEE2E" w:rsidR="00D97870" w:rsidRPr="001B2BE5" w:rsidRDefault="00B131FC" w:rsidP="001B2BE5">
      <w:pPr>
        <w:spacing w:after="4"/>
        <w:ind w:left="360" w:right="52" w:hanging="360"/>
        <w:jc w:val="left"/>
        <w:rPr>
          <w:rFonts w:asciiTheme="minorHAnsi" w:hAnsiTheme="minorHAnsi" w:cstheme="minorHAnsi"/>
          <w:i/>
          <w:u w:val="single"/>
        </w:rPr>
      </w:pPr>
      <w:r w:rsidRPr="001B2BE5">
        <w:rPr>
          <w:rFonts w:asciiTheme="minorHAnsi" w:hAnsiTheme="minorHAnsi" w:cstheme="minorHAnsi"/>
          <w:b/>
          <w:i/>
          <w:u w:val="single"/>
        </w:rPr>
        <w:t xml:space="preserve">doprinosa za socijalno osiguranje) za sve gospodarske subjekte u ponudi. </w:t>
      </w:r>
    </w:p>
    <w:p w14:paraId="15E8B01B" w14:textId="77777777" w:rsidR="00D97870" w:rsidRPr="007436BE" w:rsidRDefault="00D97870" w:rsidP="00A72C10">
      <w:pPr>
        <w:spacing w:after="0" w:line="259" w:lineRule="auto"/>
        <w:ind w:left="0" w:firstLine="0"/>
        <w:rPr>
          <w:rFonts w:asciiTheme="minorHAnsi" w:hAnsiTheme="minorHAnsi" w:cstheme="minorHAnsi"/>
        </w:rPr>
      </w:pPr>
    </w:p>
    <w:p w14:paraId="1AB8BF19" w14:textId="1C0BA26F" w:rsidR="00D97870" w:rsidRPr="007436BE" w:rsidRDefault="00A172C9" w:rsidP="00A72C10">
      <w:pPr>
        <w:ind w:left="-5" w:right="54"/>
        <w:rPr>
          <w:rFonts w:asciiTheme="minorHAnsi" w:hAnsiTheme="minorHAnsi" w:cstheme="minorHAnsi"/>
        </w:rPr>
      </w:pPr>
      <w:r w:rsidRPr="007436BE">
        <w:rPr>
          <w:rFonts w:asciiTheme="minorHAnsi" w:hAnsiTheme="minorHAnsi" w:cstheme="minorHAnsi"/>
        </w:rPr>
        <w:t xml:space="preserve">Sukladno članku 263. ZJN 2016. </w:t>
      </w:r>
      <w:r w:rsidR="00B131FC" w:rsidRPr="007436BE">
        <w:rPr>
          <w:rFonts w:asciiTheme="minorHAnsi" w:hAnsiTheme="minorHAnsi" w:cstheme="minorHAnsi"/>
        </w:rPr>
        <w:t xml:space="preserve">Naručitelj </w:t>
      </w:r>
      <w:r w:rsidR="00921AB6" w:rsidRPr="007436BE">
        <w:rPr>
          <w:rFonts w:asciiTheme="minorHAnsi" w:hAnsiTheme="minorHAnsi" w:cstheme="minorHAnsi"/>
        </w:rPr>
        <w:t>može</w:t>
      </w:r>
      <w:r w:rsidR="00B131FC" w:rsidRPr="007436BE">
        <w:rPr>
          <w:rFonts w:asciiTheme="minorHAnsi" w:hAnsiTheme="minorHAnsi" w:cstheme="minorHAnsi"/>
        </w:rPr>
        <w:t xml:space="preserve"> </w:t>
      </w:r>
      <w:r w:rsidR="00B131FC" w:rsidRPr="007436BE">
        <w:rPr>
          <w:rFonts w:asciiTheme="minorHAnsi" w:hAnsiTheme="minorHAnsi" w:cstheme="minorHAnsi"/>
          <w:u w:val="single" w:color="000000"/>
        </w:rPr>
        <w:t>prije donošenja odluke o odabiru</w:t>
      </w:r>
      <w:r w:rsidR="00B131FC" w:rsidRPr="007436BE">
        <w:rPr>
          <w:rFonts w:asciiTheme="minorHAnsi" w:hAnsiTheme="minorHAnsi" w:cstheme="minorHAnsi"/>
        </w:rPr>
        <w:t xml:space="preserve"> od ponuditelja koji je dostavio ekonomski najpovoljniju ponudu zatražiti da u primjerenom roku, ne kraćem od 5 (pet) dana, dostavi ažurirane popratne dokumente kojim dokazuje da ne postoje osnove za isključenje: </w:t>
      </w:r>
    </w:p>
    <w:p w14:paraId="3C87D9E7" w14:textId="77777777" w:rsidR="00D97870" w:rsidRPr="007436BE" w:rsidRDefault="00D97870" w:rsidP="00A72C10">
      <w:pPr>
        <w:spacing w:after="15" w:line="259" w:lineRule="auto"/>
        <w:ind w:left="0" w:firstLine="0"/>
        <w:rPr>
          <w:rFonts w:asciiTheme="minorHAnsi" w:hAnsiTheme="minorHAnsi" w:cstheme="minorHAnsi"/>
        </w:rPr>
      </w:pPr>
    </w:p>
    <w:p w14:paraId="42BF591F" w14:textId="77777777" w:rsidR="00D9089E" w:rsidRPr="007436BE" w:rsidRDefault="00D9089E" w:rsidP="001176AD">
      <w:pPr>
        <w:numPr>
          <w:ilvl w:val="7"/>
          <w:numId w:val="39"/>
        </w:numPr>
        <w:autoSpaceDE w:val="0"/>
        <w:autoSpaceDN w:val="0"/>
        <w:adjustRightInd w:val="0"/>
        <w:spacing w:after="0" w:line="276" w:lineRule="auto"/>
        <w:ind w:left="720"/>
        <w:rPr>
          <w:rFonts w:asciiTheme="minorHAnsi" w:hAnsiTheme="minorHAnsi" w:cstheme="minorHAnsi"/>
        </w:rPr>
      </w:pPr>
      <w:r w:rsidRPr="007436BE">
        <w:rPr>
          <w:rFonts w:asciiTheme="minorHAnsi" w:hAnsiTheme="minorHAnsi" w:cstheme="minorHAnsi"/>
          <w:b/>
          <w:bCs/>
        </w:rPr>
        <w:t>potvrdu Porezne uprave o stanju duga</w:t>
      </w:r>
      <w:r w:rsidRPr="007436BE">
        <w:rPr>
          <w:rFonts w:asciiTheme="minorHAnsi" w:hAnsiTheme="minorHAnsi" w:cstheme="minorHAnsi"/>
        </w:rPr>
        <w:t xml:space="preserve">, ili </w:t>
      </w:r>
    </w:p>
    <w:p w14:paraId="41CACACF" w14:textId="77777777" w:rsidR="00D9089E" w:rsidRPr="007436BE" w:rsidRDefault="00D9089E" w:rsidP="001176AD">
      <w:pPr>
        <w:numPr>
          <w:ilvl w:val="0"/>
          <w:numId w:val="39"/>
        </w:numPr>
        <w:autoSpaceDE w:val="0"/>
        <w:autoSpaceDN w:val="0"/>
        <w:adjustRightInd w:val="0"/>
        <w:spacing w:after="0" w:line="276" w:lineRule="auto"/>
        <w:rPr>
          <w:rFonts w:asciiTheme="minorHAnsi" w:hAnsiTheme="minorHAnsi" w:cstheme="minorHAnsi"/>
        </w:rPr>
      </w:pPr>
      <w:r w:rsidRPr="007436BE">
        <w:rPr>
          <w:rFonts w:asciiTheme="minorHAnsi" w:hAnsiTheme="minorHAnsi" w:cstheme="minorHAnsi"/>
        </w:rPr>
        <w:t>drugog nadležnog tijela države poslovnog nastana gospodarskog subjekta, ako se ne izdaje potvrda Porezne uprave, ili</w:t>
      </w:r>
    </w:p>
    <w:p w14:paraId="1BD34B28" w14:textId="0A565E3F" w:rsidR="00D9089E" w:rsidRPr="007436BE" w:rsidRDefault="00D9089E" w:rsidP="001176AD">
      <w:pPr>
        <w:numPr>
          <w:ilvl w:val="0"/>
          <w:numId w:val="39"/>
        </w:numPr>
        <w:autoSpaceDE w:val="0"/>
        <w:autoSpaceDN w:val="0"/>
        <w:adjustRightInd w:val="0"/>
        <w:spacing w:after="0" w:line="276" w:lineRule="auto"/>
        <w:rPr>
          <w:rFonts w:asciiTheme="minorHAnsi" w:hAnsiTheme="minorHAnsi" w:cstheme="minorHAnsi"/>
        </w:rPr>
      </w:pPr>
      <w:r w:rsidRPr="007436BE">
        <w:rPr>
          <w:rFonts w:asciiTheme="minorHAnsi" w:hAnsiTheme="minorHAnsi" w:cstheme="minorHAnsi"/>
        </w:rPr>
        <w:t xml:space="preserve">ako se u državi poslovnog nastana gospodarskog subjekta, odnosno državi čiji je osoba državljanin ne izdaju dokumenti pod a. i b. ili ako ne obuhvaćaju sve okolnosti iz ove podtočke </w:t>
      </w:r>
      <w:r w:rsidR="00200A8F" w:rsidRPr="007436BE">
        <w:rPr>
          <w:rFonts w:asciiTheme="minorHAnsi" w:hAnsiTheme="minorHAnsi" w:cstheme="minorHAnsi"/>
        </w:rPr>
        <w:t>22</w:t>
      </w:r>
      <w:r w:rsidRPr="007436BE">
        <w:rPr>
          <w:rFonts w:asciiTheme="minorHAnsi" w:hAnsiTheme="minorHAnsi" w:cstheme="minorHAnsi"/>
        </w:rPr>
        <w:t>.</w:t>
      </w:r>
      <w:r w:rsidR="00200A8F" w:rsidRPr="007436BE">
        <w:rPr>
          <w:rFonts w:asciiTheme="minorHAnsi" w:hAnsiTheme="minorHAnsi" w:cstheme="minorHAnsi"/>
        </w:rPr>
        <w:t>1</w:t>
      </w:r>
      <w:r w:rsidR="009261E8" w:rsidRPr="007436BE">
        <w:rPr>
          <w:rFonts w:asciiTheme="minorHAnsi" w:hAnsiTheme="minorHAnsi" w:cstheme="minorHAnsi"/>
        </w:rPr>
        <w:t>.</w:t>
      </w:r>
      <w:r w:rsidR="00200A8F" w:rsidRPr="007436BE">
        <w:rPr>
          <w:rFonts w:asciiTheme="minorHAnsi" w:hAnsiTheme="minorHAnsi" w:cstheme="minorHAnsi"/>
        </w:rPr>
        <w:t>B</w:t>
      </w:r>
      <w:r w:rsidR="009261E8" w:rsidRPr="007436BE">
        <w:rPr>
          <w:rFonts w:asciiTheme="minorHAnsi" w:hAnsiTheme="minorHAnsi" w:cstheme="minorHAnsi"/>
        </w:rPr>
        <w:t xml:space="preserve"> </w:t>
      </w:r>
      <w:r w:rsidRPr="007436BE">
        <w:rPr>
          <w:rFonts w:asciiTheme="minorHAnsi" w:hAnsiTheme="minorHAnsi" w:cstheme="minorHAnsi"/>
        </w:rPr>
        <w:t xml:space="preserve">oni mogu biti zamijenjeni </w:t>
      </w:r>
      <w:r w:rsidRPr="007436BE">
        <w:rPr>
          <w:rFonts w:asciiTheme="minorHAnsi" w:hAnsiTheme="minorHAnsi" w:cstheme="minorHAnsi"/>
          <w:b/>
          <w:bCs/>
        </w:rPr>
        <w:t xml:space="preserve">izjavom pod prisegom </w:t>
      </w:r>
      <w:r w:rsidRPr="007436BE">
        <w:rPr>
          <w:rFonts w:asciiTheme="minorHAnsi" w:hAnsiTheme="minorHAnsi" w:cstheme="minorHAnsi"/>
        </w:rPr>
        <w:t xml:space="preserve">ili, ako izjava pod prisegom prema pravu dotične države ne postoji, </w:t>
      </w:r>
      <w:r w:rsidRPr="007436BE">
        <w:rPr>
          <w:rFonts w:asciiTheme="minorHAnsi" w:hAnsiTheme="minorHAnsi" w:cstheme="minorHAnsi"/>
          <w:b/>
          <w:bCs/>
        </w:rPr>
        <w:t xml:space="preserve">izjavom davatelja s ovjerenim potpisom </w:t>
      </w:r>
      <w:r w:rsidRPr="007436BE">
        <w:rPr>
          <w:rFonts w:asciiTheme="minorHAnsi" w:hAnsiTheme="minorHAnsi" w:cstheme="minorHAnsi"/>
        </w:rPr>
        <w:t xml:space="preserve">kod nadležne sudske ili upravne vlasti, javnog bilježnika ili strukovnog ili trgovinskog tijela u državi poslovnog nastana gospodarskog subjekta, odnosno državi čiji je osoba državljanin. </w:t>
      </w:r>
    </w:p>
    <w:p w14:paraId="13F6FCD9" w14:textId="77777777" w:rsidR="00D9089E" w:rsidRPr="007436BE" w:rsidRDefault="00D9089E" w:rsidP="00A72C10">
      <w:pPr>
        <w:spacing w:after="15" w:line="259" w:lineRule="auto"/>
        <w:ind w:left="427" w:firstLine="0"/>
        <w:rPr>
          <w:rFonts w:asciiTheme="minorHAnsi" w:hAnsiTheme="minorHAnsi" w:cstheme="minorHAnsi"/>
        </w:rPr>
      </w:pPr>
    </w:p>
    <w:p w14:paraId="054ED6F8" w14:textId="29B58763" w:rsidR="003B3457" w:rsidRPr="007436BE" w:rsidRDefault="003B3457" w:rsidP="00A72C10">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Kao dovoljan dokaz da ne postoje osn</w:t>
      </w:r>
      <w:r w:rsidR="00200A8F" w:rsidRPr="007436BE">
        <w:rPr>
          <w:rFonts w:asciiTheme="minorHAnsi" w:hAnsiTheme="minorHAnsi" w:cstheme="minorHAnsi"/>
        </w:rPr>
        <w:t>ove za isključenje iz točke 22.1</w:t>
      </w:r>
      <w:r w:rsidRPr="007436BE">
        <w:rPr>
          <w:rFonts w:asciiTheme="minorHAnsi" w:hAnsiTheme="minorHAnsi" w:cstheme="minorHAnsi"/>
        </w:rPr>
        <w:t>.</w:t>
      </w:r>
      <w:r w:rsidR="00200A8F" w:rsidRPr="007436BE">
        <w:rPr>
          <w:rFonts w:asciiTheme="minorHAnsi" w:hAnsiTheme="minorHAnsi" w:cstheme="minorHAnsi"/>
        </w:rPr>
        <w:t xml:space="preserve"> B</w:t>
      </w:r>
      <w:r w:rsidRPr="007436BE">
        <w:rPr>
          <w:rFonts w:asciiTheme="minorHAnsi" w:hAnsiTheme="minorHAnsi" w:cstheme="minorHAnsi"/>
        </w:rPr>
        <w:t xml:space="preserve"> Dokumentacije o nabavi Naručitelj će prihvatiti </w:t>
      </w:r>
      <w:r w:rsidRPr="007436BE">
        <w:rPr>
          <w:rFonts w:asciiTheme="minorHAnsi" w:hAnsiTheme="minorHAnsi" w:cstheme="minorHAnsi"/>
          <w:b/>
          <w:bCs/>
        </w:rPr>
        <w:t xml:space="preserve">Potvrdu porezne uprave ili drugog nadležnog tijela </w:t>
      </w:r>
      <w:r w:rsidRPr="007436BE">
        <w:rPr>
          <w:rFonts w:asciiTheme="minorHAnsi" w:hAnsiTheme="minorHAnsi" w:cstheme="minorHAnsi"/>
        </w:rPr>
        <w:t xml:space="preserve">u državi poslovnog nastana gospodarskog subjekta, kojim kao ažuriranim popratnim dokumentom dokazuje da podaci koji su sadržani u dokumentu odgovaraju činjeničnom stanju u trenutku dostave naručitelju te dokazuju ono što je gospodarski subjekt naveo u ESPD-u. </w:t>
      </w:r>
    </w:p>
    <w:p w14:paraId="3C999C2B" w14:textId="77777777" w:rsidR="003B3457" w:rsidRPr="007436BE" w:rsidRDefault="003B3457" w:rsidP="00A72C10">
      <w:pPr>
        <w:spacing w:after="15" w:line="259" w:lineRule="auto"/>
        <w:ind w:left="427" w:firstLine="0"/>
        <w:rPr>
          <w:rFonts w:asciiTheme="minorHAnsi" w:hAnsiTheme="minorHAnsi" w:cstheme="minorHAnsi"/>
        </w:rPr>
      </w:pPr>
    </w:p>
    <w:p w14:paraId="6C0900AD" w14:textId="77777777" w:rsidR="00D97870" w:rsidRPr="007436BE" w:rsidRDefault="00B131FC" w:rsidP="00A72C10">
      <w:pPr>
        <w:spacing w:after="4"/>
        <w:ind w:left="-5" w:right="49"/>
        <w:rPr>
          <w:rFonts w:asciiTheme="minorHAnsi" w:hAnsiTheme="minorHAnsi" w:cstheme="minorHAnsi"/>
        </w:rPr>
      </w:pPr>
      <w:r w:rsidRPr="007436BE">
        <w:rPr>
          <w:rFonts w:asciiTheme="minorHAnsi" w:hAnsiTheme="minorHAnsi" w:cstheme="minorHAnsi"/>
          <w:u w:val="single" w:color="000000"/>
        </w:rPr>
        <w:t>Ponuditelj</w:t>
      </w:r>
      <w:r w:rsidR="00250500" w:rsidRPr="007436BE">
        <w:rPr>
          <w:rFonts w:asciiTheme="minorHAnsi" w:hAnsiTheme="minorHAnsi" w:cstheme="minorHAnsi"/>
          <w:u w:val="single" w:color="000000"/>
        </w:rPr>
        <w:t xml:space="preserve"> koji nema poslovni nastan u Hrvatskoj</w:t>
      </w:r>
      <w:r w:rsidRPr="007436BE">
        <w:rPr>
          <w:rFonts w:asciiTheme="minorHAnsi" w:hAnsiTheme="minorHAnsi" w:cstheme="minorHAnsi"/>
          <w:u w:val="single" w:color="000000"/>
        </w:rPr>
        <w:t xml:space="preserve"> može prilikom dostave ažuriranih popratnih dokumenata koristiti obrazac Izjave iz Priloga</w:t>
      </w:r>
      <w:r w:rsidR="00D9089E" w:rsidRPr="007436BE">
        <w:rPr>
          <w:rFonts w:asciiTheme="minorHAnsi" w:hAnsiTheme="minorHAnsi" w:cstheme="minorHAnsi"/>
          <w:u w:val="single" w:color="000000"/>
        </w:rPr>
        <w:t xml:space="preserve"> </w:t>
      </w:r>
      <w:r w:rsidR="001710CE" w:rsidRPr="007436BE">
        <w:rPr>
          <w:rFonts w:asciiTheme="minorHAnsi" w:hAnsiTheme="minorHAnsi" w:cstheme="minorHAnsi"/>
          <w:u w:val="single" w:color="000000"/>
        </w:rPr>
        <w:t>8</w:t>
      </w:r>
      <w:r w:rsidRPr="007436BE">
        <w:rPr>
          <w:rFonts w:asciiTheme="minorHAnsi" w:hAnsiTheme="minorHAnsi" w:cstheme="minorHAnsi"/>
          <w:u w:val="single" w:color="000000"/>
        </w:rPr>
        <w:t>. Dokumentacije.</w:t>
      </w:r>
    </w:p>
    <w:p w14:paraId="326FD726" w14:textId="77777777" w:rsidR="00C805FD" w:rsidRPr="007436BE" w:rsidRDefault="00C805FD" w:rsidP="00A72C10">
      <w:pPr>
        <w:keepNext/>
        <w:keepLines/>
        <w:tabs>
          <w:tab w:val="center" w:pos="3503"/>
        </w:tabs>
        <w:spacing w:after="4"/>
        <w:ind w:left="-15" w:firstLine="0"/>
        <w:outlineLvl w:val="0"/>
        <w:rPr>
          <w:rFonts w:asciiTheme="minorHAnsi" w:hAnsiTheme="minorHAnsi" w:cstheme="minorHAnsi"/>
          <w:b/>
          <w:color w:val="00B0F0"/>
        </w:rPr>
      </w:pPr>
      <w:bookmarkStart w:id="23" w:name="_Toc524086396"/>
    </w:p>
    <w:p w14:paraId="079DA9B8" w14:textId="77777777" w:rsidR="00FC4C62" w:rsidRPr="007436BE" w:rsidRDefault="00FC4C62" w:rsidP="00A72C10">
      <w:pPr>
        <w:keepNext/>
        <w:keepLines/>
        <w:tabs>
          <w:tab w:val="center" w:pos="3503"/>
        </w:tabs>
        <w:spacing w:after="4"/>
        <w:ind w:left="-15" w:firstLine="0"/>
        <w:outlineLvl w:val="0"/>
        <w:rPr>
          <w:rFonts w:asciiTheme="minorHAnsi" w:hAnsiTheme="minorHAnsi" w:cstheme="minorHAnsi"/>
          <w:b/>
        </w:rPr>
      </w:pPr>
      <w:bookmarkStart w:id="24" w:name="_Toc16074630"/>
      <w:r w:rsidRPr="007436BE">
        <w:rPr>
          <w:rFonts w:asciiTheme="minorHAnsi" w:hAnsiTheme="minorHAnsi" w:cstheme="minorHAnsi"/>
          <w:b/>
          <w:color w:val="00B0F0"/>
        </w:rPr>
        <w:t>2</w:t>
      </w:r>
      <w:r w:rsidR="00750798" w:rsidRPr="007436BE">
        <w:rPr>
          <w:rFonts w:asciiTheme="minorHAnsi" w:hAnsiTheme="minorHAnsi" w:cstheme="minorHAnsi"/>
          <w:b/>
          <w:color w:val="00B0F0"/>
        </w:rPr>
        <w:t>3</w:t>
      </w:r>
      <w:r w:rsidRPr="007436BE">
        <w:rPr>
          <w:rFonts w:asciiTheme="minorHAnsi" w:hAnsiTheme="minorHAnsi" w:cstheme="minorHAnsi"/>
          <w:b/>
          <w:color w:val="00B0F0"/>
        </w:rPr>
        <w:t xml:space="preserve">. </w:t>
      </w:r>
      <w:r w:rsidRPr="007436BE">
        <w:rPr>
          <w:rFonts w:asciiTheme="minorHAnsi" w:hAnsiTheme="minorHAnsi" w:cstheme="minorHAnsi"/>
          <w:b/>
          <w:color w:val="00B0F0"/>
        </w:rPr>
        <w:tab/>
        <w:t>Ostale osnove za isključenje gospodarskog subjekta koje naručitelj namjerava koristiti</w:t>
      </w:r>
      <w:bookmarkEnd w:id="23"/>
      <w:bookmarkEnd w:id="24"/>
    </w:p>
    <w:p w14:paraId="4684B450" w14:textId="77777777" w:rsidR="00FC4C62" w:rsidRPr="007436BE" w:rsidRDefault="00FC4C62" w:rsidP="00A72C10">
      <w:pPr>
        <w:spacing w:after="0" w:line="259" w:lineRule="auto"/>
        <w:ind w:left="0" w:firstLine="0"/>
        <w:rPr>
          <w:rFonts w:asciiTheme="minorHAnsi" w:hAnsiTheme="minorHAnsi" w:cstheme="minorHAnsi"/>
        </w:rPr>
      </w:pPr>
    </w:p>
    <w:p w14:paraId="6C062AF0" w14:textId="77777777" w:rsidR="005C0E71" w:rsidRPr="007436BE" w:rsidRDefault="005C0E71" w:rsidP="00A72C10">
      <w:pPr>
        <w:spacing w:line="276" w:lineRule="auto"/>
        <w:rPr>
          <w:rFonts w:asciiTheme="minorHAnsi" w:hAnsiTheme="minorHAnsi" w:cstheme="minorHAnsi"/>
        </w:rPr>
      </w:pPr>
      <w:r w:rsidRPr="007436BE">
        <w:rPr>
          <w:rFonts w:asciiTheme="minorHAnsi" w:hAnsiTheme="minorHAnsi" w:cstheme="minorHAnsi"/>
        </w:rPr>
        <w:t xml:space="preserve">Naručitelj </w:t>
      </w:r>
      <w:r w:rsidR="00AE4BF5" w:rsidRPr="007436BE">
        <w:rPr>
          <w:rFonts w:asciiTheme="minorHAnsi" w:hAnsiTheme="minorHAnsi" w:cstheme="minorHAnsi"/>
        </w:rPr>
        <w:t xml:space="preserve">će </w:t>
      </w:r>
      <w:r w:rsidRPr="007436BE">
        <w:rPr>
          <w:rFonts w:asciiTheme="minorHAnsi" w:hAnsiTheme="minorHAnsi" w:cstheme="minorHAnsi"/>
        </w:rPr>
        <w:t>isključiti gospodarskog subjekta iz postupka javne nabave sukladno članku</w:t>
      </w:r>
      <w:r w:rsidR="00AE4BF5" w:rsidRPr="007436BE">
        <w:rPr>
          <w:rFonts w:asciiTheme="minorHAnsi" w:hAnsiTheme="minorHAnsi" w:cstheme="minorHAnsi"/>
        </w:rPr>
        <w:t xml:space="preserve"> </w:t>
      </w:r>
      <w:r w:rsidRPr="007436BE">
        <w:rPr>
          <w:rFonts w:asciiTheme="minorHAnsi" w:hAnsiTheme="minorHAnsi" w:cstheme="minorHAnsi"/>
        </w:rPr>
        <w:t>254. stavak 1. ZJN 2016, ako utvrdi:</w:t>
      </w:r>
    </w:p>
    <w:p w14:paraId="43AA3D23" w14:textId="77777777" w:rsidR="005C0E71" w:rsidRPr="007436BE" w:rsidRDefault="005C0E71" w:rsidP="00A72C10">
      <w:pPr>
        <w:spacing w:line="276" w:lineRule="auto"/>
        <w:rPr>
          <w:rFonts w:asciiTheme="minorHAnsi" w:hAnsiTheme="minorHAnsi" w:cstheme="minorHAnsi"/>
        </w:rPr>
      </w:pPr>
    </w:p>
    <w:p w14:paraId="74F83C9B" w14:textId="77777777" w:rsidR="005C0E71" w:rsidRPr="007436BE" w:rsidRDefault="005C0E71" w:rsidP="001176AD">
      <w:pPr>
        <w:numPr>
          <w:ilvl w:val="0"/>
          <w:numId w:val="26"/>
        </w:numPr>
        <w:spacing w:after="0" w:line="276" w:lineRule="auto"/>
        <w:rPr>
          <w:rFonts w:asciiTheme="minorHAnsi" w:hAnsiTheme="minorHAnsi" w:cstheme="minorHAnsi"/>
        </w:rPr>
      </w:pPr>
      <w:r w:rsidRPr="007436BE">
        <w:rPr>
          <w:rFonts w:asciiTheme="minorHAnsi" w:hAnsiTheme="minorHAnsi" w:cstheme="minorHAnsi"/>
        </w:rPr>
        <w:t>da je nad gospodarskim subjektom otvoren stečajni postupak, ako je nesposoban za plaćanje ili prezadužen, ili u postupku likvidacije, ako njegovom imovinom upravlja stečajni upravitelj ili sud, ako je u nagodbi s vjerovnicima, ako je obustavio poslovne aktivnosti ili je u bilo kakvoj istovrsnoj situaciji koja proizlazi iz sličnog postupka prema nacionalnim zakonima i propisima; (članak 254.stavak 1.točka 2. ZJN 2016);</w:t>
      </w:r>
    </w:p>
    <w:p w14:paraId="7239FECA" w14:textId="77777777" w:rsidR="005C0E71" w:rsidRPr="007436BE" w:rsidRDefault="005C0E71" w:rsidP="00A72C10">
      <w:pPr>
        <w:pStyle w:val="Odlomakpopisa"/>
        <w:spacing w:line="276" w:lineRule="auto"/>
        <w:rPr>
          <w:rFonts w:asciiTheme="minorHAnsi" w:hAnsiTheme="minorHAnsi" w:cstheme="minorHAnsi"/>
        </w:rPr>
      </w:pPr>
    </w:p>
    <w:p w14:paraId="35F08E95" w14:textId="38FBC1CD" w:rsidR="005C0E71" w:rsidRPr="007436BE" w:rsidRDefault="005C0E71" w:rsidP="00A72C10">
      <w:pPr>
        <w:autoSpaceDE w:val="0"/>
        <w:autoSpaceDN w:val="0"/>
        <w:adjustRightInd w:val="0"/>
        <w:spacing w:line="276" w:lineRule="auto"/>
        <w:rPr>
          <w:rFonts w:asciiTheme="minorHAnsi" w:hAnsiTheme="minorHAnsi" w:cstheme="minorHAnsi"/>
          <w:b/>
          <w:bCs/>
          <w:i/>
          <w:u w:val="single"/>
        </w:rPr>
      </w:pPr>
      <w:r w:rsidRPr="007436BE">
        <w:rPr>
          <w:rFonts w:asciiTheme="minorHAnsi" w:hAnsiTheme="minorHAnsi" w:cstheme="minorHAnsi"/>
          <w:b/>
          <w:bCs/>
          <w:i/>
          <w:u w:val="single"/>
        </w:rPr>
        <w:t>Za potrebe utvrđivanja gore navedenih okolnosti, gospodarski subjekt u ponudi dostavlja ispunjeni ESPD obrazac (Dio III. Osnove za isključenje, Odjeljak C: Osnove povezane s insolventnošću, sukobima interesa ili poslovnim prekršajem</w:t>
      </w:r>
      <w:r w:rsidR="00553912">
        <w:rPr>
          <w:rFonts w:asciiTheme="minorHAnsi" w:hAnsiTheme="minorHAnsi" w:cstheme="minorHAnsi"/>
          <w:b/>
          <w:bCs/>
          <w:i/>
          <w:u w:val="single"/>
        </w:rPr>
        <w:t>)</w:t>
      </w:r>
      <w:r w:rsidRPr="007436BE">
        <w:rPr>
          <w:rFonts w:asciiTheme="minorHAnsi" w:hAnsiTheme="minorHAnsi" w:cstheme="minorHAnsi"/>
          <w:b/>
          <w:bCs/>
          <w:i/>
          <w:u w:val="single"/>
        </w:rPr>
        <w:t xml:space="preserve">, </w:t>
      </w:r>
    </w:p>
    <w:p w14:paraId="689AC610" w14:textId="77777777" w:rsidR="005C0E71" w:rsidRPr="007436BE" w:rsidRDefault="005C0E71" w:rsidP="00A72C10">
      <w:pPr>
        <w:autoSpaceDE w:val="0"/>
        <w:autoSpaceDN w:val="0"/>
        <w:adjustRightInd w:val="0"/>
        <w:spacing w:line="276" w:lineRule="auto"/>
        <w:rPr>
          <w:rFonts w:asciiTheme="minorHAnsi" w:hAnsiTheme="minorHAnsi" w:cstheme="minorHAnsi"/>
        </w:rPr>
      </w:pPr>
    </w:p>
    <w:p w14:paraId="14AD4F26" w14:textId="77777777" w:rsidR="005C0E71" w:rsidRPr="007436BE" w:rsidRDefault="005C0E71" w:rsidP="00A72C10">
      <w:pPr>
        <w:spacing w:line="276" w:lineRule="auto"/>
        <w:rPr>
          <w:rFonts w:asciiTheme="minorHAnsi" w:hAnsiTheme="minorHAnsi" w:cstheme="minorHAnsi"/>
        </w:rPr>
      </w:pPr>
      <w:r w:rsidRPr="007436BE">
        <w:rPr>
          <w:rFonts w:asciiTheme="minorHAnsi" w:hAnsiTheme="minorHAnsi" w:cstheme="minorHAnsi"/>
        </w:rPr>
        <w:t>Sukladno članku 263. ZJN 2016. Naručitelj može prije donošenja odluke od ponuditelja koji je podnio ekonomski najpovoljniju ponudu, zatražiti da u primjerenom roku, ne kraćem od pet dana, dostavi ažurirani popratni dokument kao dokaz da ne postoje osnove za isključenje iz točke 2</w:t>
      </w:r>
      <w:r w:rsidR="00021997" w:rsidRPr="007436BE">
        <w:rPr>
          <w:rFonts w:asciiTheme="minorHAnsi" w:hAnsiTheme="minorHAnsi" w:cstheme="minorHAnsi"/>
        </w:rPr>
        <w:t>3</w:t>
      </w:r>
      <w:r w:rsidRPr="007436BE">
        <w:rPr>
          <w:rFonts w:asciiTheme="minorHAnsi" w:hAnsiTheme="minorHAnsi" w:cstheme="minorHAnsi"/>
        </w:rPr>
        <w:t>.a), i to:</w:t>
      </w:r>
    </w:p>
    <w:p w14:paraId="57C21788" w14:textId="77777777" w:rsidR="005C0E71" w:rsidRPr="007436BE" w:rsidRDefault="005C0E71" w:rsidP="001176AD">
      <w:pPr>
        <w:pStyle w:val="Odlomakpopisa1"/>
        <w:numPr>
          <w:ilvl w:val="1"/>
          <w:numId w:val="27"/>
        </w:numPr>
        <w:spacing w:before="120" w:after="120" w:line="276" w:lineRule="auto"/>
        <w:ind w:left="993"/>
        <w:jc w:val="both"/>
        <w:rPr>
          <w:rFonts w:asciiTheme="minorHAnsi" w:hAnsiTheme="minorHAnsi" w:cstheme="minorHAnsi"/>
          <w:b/>
          <w:sz w:val="22"/>
          <w:szCs w:val="22"/>
        </w:rPr>
      </w:pPr>
      <w:r w:rsidRPr="007436BE">
        <w:rPr>
          <w:rFonts w:asciiTheme="minorHAnsi" w:hAnsiTheme="minorHAnsi" w:cstheme="minorHAnsi"/>
          <w:sz w:val="22"/>
          <w:szCs w:val="22"/>
        </w:rPr>
        <w:t xml:space="preserve">Izvadak iz sudskog registra ili potvrdu trgovačkog suda ili drugog nadležnog tijela u državi poslovnog nastana gospodarskog subjekta kojim se dokazuje da ne postoje osnove za isključenje iz točke </w:t>
      </w:r>
      <w:r w:rsidR="00021997" w:rsidRPr="007436BE">
        <w:rPr>
          <w:rFonts w:asciiTheme="minorHAnsi" w:hAnsiTheme="minorHAnsi" w:cstheme="minorHAnsi"/>
          <w:sz w:val="22"/>
          <w:szCs w:val="22"/>
        </w:rPr>
        <w:t>23.a</w:t>
      </w:r>
      <w:r w:rsidRPr="007436BE">
        <w:rPr>
          <w:rFonts w:asciiTheme="minorHAnsi" w:hAnsiTheme="minorHAnsi" w:cstheme="minorHAnsi"/>
          <w:sz w:val="22"/>
          <w:szCs w:val="22"/>
        </w:rPr>
        <w:t xml:space="preserve">) odnosno članka 254. stavka 1. točke 2. ZJN 2016;   </w:t>
      </w:r>
    </w:p>
    <w:p w14:paraId="4C0D951F" w14:textId="77777777" w:rsidR="005C0E71" w:rsidRPr="007436BE" w:rsidRDefault="005C0E71" w:rsidP="001176AD">
      <w:pPr>
        <w:pStyle w:val="Odlomakpopisa1"/>
        <w:numPr>
          <w:ilvl w:val="1"/>
          <w:numId w:val="27"/>
        </w:numPr>
        <w:spacing w:before="120" w:after="120" w:line="276" w:lineRule="auto"/>
        <w:ind w:left="993"/>
        <w:jc w:val="both"/>
        <w:rPr>
          <w:rFonts w:asciiTheme="minorHAnsi" w:hAnsiTheme="minorHAnsi" w:cstheme="minorHAnsi"/>
          <w:sz w:val="22"/>
          <w:szCs w:val="22"/>
        </w:rPr>
      </w:pPr>
      <w:r w:rsidRPr="007436BE">
        <w:rPr>
          <w:rFonts w:asciiTheme="minorHAnsi" w:hAnsiTheme="minorHAnsi" w:cstheme="minorHAnsi"/>
          <w:sz w:val="22"/>
          <w:szCs w:val="22"/>
        </w:rPr>
        <w:t xml:space="preserve">Ako se u državi poslovnog nastana gospodarskog subjekta, ne izdaju dokumenti iz točke </w:t>
      </w:r>
      <w:r w:rsidR="00021997" w:rsidRPr="007436BE">
        <w:rPr>
          <w:rFonts w:asciiTheme="minorHAnsi" w:hAnsiTheme="minorHAnsi" w:cstheme="minorHAnsi"/>
          <w:sz w:val="22"/>
          <w:szCs w:val="22"/>
        </w:rPr>
        <w:t>23.a</w:t>
      </w:r>
      <w:r w:rsidRPr="007436BE">
        <w:rPr>
          <w:rFonts w:asciiTheme="minorHAnsi" w:hAnsiTheme="minorHAnsi" w:cstheme="minorHAnsi"/>
          <w:sz w:val="22"/>
          <w:szCs w:val="22"/>
        </w:rPr>
        <w:t xml:space="preserve">) ili ako ne obuhvaćaju sve okolnosti opisane točkom </w:t>
      </w:r>
      <w:r w:rsidR="00021997" w:rsidRPr="007436BE">
        <w:rPr>
          <w:rFonts w:asciiTheme="minorHAnsi" w:hAnsiTheme="minorHAnsi" w:cstheme="minorHAnsi"/>
          <w:sz w:val="22"/>
          <w:szCs w:val="22"/>
        </w:rPr>
        <w:t>23.a</w:t>
      </w:r>
      <w:r w:rsidRPr="007436BE">
        <w:rPr>
          <w:rFonts w:asciiTheme="minorHAnsi" w:hAnsiTheme="minorHAnsi" w:cstheme="minorHAnsi"/>
          <w:sz w:val="22"/>
          <w:szCs w:val="22"/>
        </w:rPr>
        <w:t>) odnosno člankom 254.stavka 1. točke 2. ZJN 2016,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w:t>
      </w:r>
    </w:p>
    <w:p w14:paraId="4ADF9337" w14:textId="77777777" w:rsidR="009B2365" w:rsidRPr="007436BE" w:rsidRDefault="009B2365" w:rsidP="00A72C10">
      <w:pPr>
        <w:autoSpaceDE w:val="0"/>
        <w:autoSpaceDN w:val="0"/>
        <w:adjustRightInd w:val="0"/>
        <w:spacing w:line="276" w:lineRule="auto"/>
        <w:ind w:left="0" w:firstLine="0"/>
        <w:rPr>
          <w:rFonts w:asciiTheme="minorHAnsi" w:hAnsiTheme="minorHAnsi" w:cstheme="minorHAnsi"/>
        </w:rPr>
      </w:pPr>
    </w:p>
    <w:p w14:paraId="1E040BF9" w14:textId="482407FF" w:rsidR="005C0E71" w:rsidRPr="007436BE" w:rsidRDefault="00750798" w:rsidP="00A72C10">
      <w:pPr>
        <w:keepNext/>
        <w:keepLines/>
        <w:tabs>
          <w:tab w:val="center" w:pos="3503"/>
        </w:tabs>
        <w:spacing w:after="4"/>
        <w:ind w:left="-15" w:firstLine="0"/>
        <w:outlineLvl w:val="0"/>
        <w:rPr>
          <w:rFonts w:asciiTheme="minorHAnsi" w:hAnsiTheme="minorHAnsi" w:cstheme="minorHAnsi"/>
          <w:b/>
          <w:color w:val="00B0F0"/>
        </w:rPr>
      </w:pPr>
      <w:bookmarkStart w:id="25" w:name="_Toc16074631"/>
      <w:r w:rsidRPr="007436BE">
        <w:rPr>
          <w:rFonts w:asciiTheme="minorHAnsi" w:hAnsiTheme="minorHAnsi" w:cstheme="minorHAnsi"/>
          <w:b/>
          <w:color w:val="00B0F0"/>
        </w:rPr>
        <w:t>24</w:t>
      </w:r>
      <w:r w:rsidR="00553912">
        <w:rPr>
          <w:rFonts w:asciiTheme="minorHAnsi" w:hAnsiTheme="minorHAnsi" w:cstheme="minorHAnsi"/>
          <w:b/>
          <w:color w:val="00B0F0"/>
        </w:rPr>
        <w:t xml:space="preserve">. </w:t>
      </w:r>
      <w:r w:rsidR="005C0E71" w:rsidRPr="007436BE">
        <w:rPr>
          <w:rFonts w:asciiTheme="minorHAnsi" w:hAnsiTheme="minorHAnsi" w:cstheme="minorHAnsi"/>
          <w:b/>
          <w:color w:val="00B0F0"/>
        </w:rPr>
        <w:t>O</w:t>
      </w:r>
      <w:r w:rsidR="00CB5312" w:rsidRPr="007436BE">
        <w:rPr>
          <w:rFonts w:asciiTheme="minorHAnsi" w:hAnsiTheme="minorHAnsi" w:cstheme="minorHAnsi"/>
          <w:b/>
          <w:color w:val="00B0F0"/>
        </w:rPr>
        <w:t>dredbe o samokorigiranju</w:t>
      </w:r>
      <w:bookmarkEnd w:id="25"/>
    </w:p>
    <w:p w14:paraId="1C4C1FEF" w14:textId="77777777" w:rsidR="00FC4C62" w:rsidRPr="007436BE" w:rsidRDefault="00FC4C62" w:rsidP="00A72C10">
      <w:pPr>
        <w:spacing w:after="0" w:line="259" w:lineRule="auto"/>
        <w:ind w:left="0" w:firstLine="0"/>
        <w:rPr>
          <w:rFonts w:asciiTheme="minorHAnsi" w:hAnsiTheme="minorHAnsi" w:cstheme="minorHAnsi"/>
        </w:rPr>
      </w:pPr>
    </w:p>
    <w:p w14:paraId="2F71CA73" w14:textId="77777777" w:rsidR="004C06AC" w:rsidRPr="007436BE" w:rsidRDefault="004C06AC" w:rsidP="00A72C10">
      <w:pPr>
        <w:pStyle w:val="Stil28"/>
        <w:tabs>
          <w:tab w:val="left" w:pos="0"/>
        </w:tabs>
        <w:ind w:left="0" w:firstLine="0"/>
        <w:rPr>
          <w:rFonts w:asciiTheme="minorHAnsi" w:hAnsiTheme="minorHAnsi" w:cstheme="minorHAnsi"/>
          <w:lang w:eastAsia="hr-HR"/>
        </w:rPr>
      </w:pPr>
      <w:r w:rsidRPr="007436BE">
        <w:rPr>
          <w:rFonts w:asciiTheme="minorHAnsi" w:hAnsiTheme="minorHAnsi" w:cstheme="minorHAnsi"/>
          <w:lang w:eastAsia="hr-HR"/>
        </w:rPr>
        <w:t>Gospodarski subjekt kod kojeg su ostvarene osnove za isključenje iz točke 21.1. i 22. Dokumentacije o nabavi, a sukladno članku 255. ZJN 2016, može javnom naručitelju dostaviti dokaze o mjerama koje je poduzeo kako bi dokazao svoju pouzdanost bez obzira na postojanje relevantne osnove za isključenje.</w:t>
      </w:r>
    </w:p>
    <w:p w14:paraId="3B706137" w14:textId="77777777" w:rsidR="00851B07" w:rsidRPr="007436BE" w:rsidRDefault="00851B07" w:rsidP="00A72C10">
      <w:pPr>
        <w:pStyle w:val="Stil28"/>
        <w:ind w:left="0" w:firstLine="0"/>
        <w:rPr>
          <w:rFonts w:asciiTheme="minorHAnsi" w:hAnsiTheme="minorHAnsi" w:cstheme="minorHAnsi"/>
          <w:lang w:eastAsia="hr-HR"/>
        </w:rPr>
      </w:pPr>
    </w:p>
    <w:p w14:paraId="614E40BD" w14:textId="77777777" w:rsidR="004C06AC" w:rsidRPr="007436BE" w:rsidRDefault="004C06AC" w:rsidP="00A72C10">
      <w:pPr>
        <w:pStyle w:val="Stil28"/>
        <w:ind w:left="0" w:firstLine="0"/>
        <w:rPr>
          <w:rFonts w:asciiTheme="minorHAnsi" w:hAnsiTheme="minorHAnsi" w:cstheme="minorHAnsi"/>
          <w:b/>
          <w:lang w:eastAsia="hr-HR"/>
        </w:rPr>
      </w:pPr>
      <w:r w:rsidRPr="007436BE">
        <w:rPr>
          <w:rFonts w:asciiTheme="minorHAnsi" w:hAnsiTheme="minorHAnsi" w:cstheme="minorHAnsi"/>
          <w:b/>
          <w:lang w:eastAsia="hr-HR"/>
        </w:rPr>
        <w:t>Poduzimanje mjera u smislu ove točke gospodarski subjekt dokazuje:</w:t>
      </w:r>
    </w:p>
    <w:p w14:paraId="121670A0" w14:textId="77777777" w:rsidR="004C06AC" w:rsidRPr="007436BE" w:rsidRDefault="004C06AC" w:rsidP="001176AD">
      <w:pPr>
        <w:pStyle w:val="Stil28"/>
        <w:numPr>
          <w:ilvl w:val="0"/>
          <w:numId w:val="28"/>
        </w:numPr>
        <w:rPr>
          <w:rFonts w:asciiTheme="minorHAnsi" w:hAnsiTheme="minorHAnsi" w:cstheme="minorHAnsi"/>
          <w:lang w:eastAsia="hr-HR"/>
        </w:rPr>
      </w:pPr>
      <w:r w:rsidRPr="007436BE">
        <w:rPr>
          <w:rFonts w:asciiTheme="minorHAnsi" w:hAnsiTheme="minorHAnsi" w:cstheme="minorHAnsi"/>
          <w:lang w:eastAsia="hr-HR"/>
        </w:rPr>
        <w:t>plaćanjem naknade štete ili poduzimanjem drugih odgovarajućih mjera u cilju plaćanja naknade štete prouzročene kaznenim djelom ili propustom</w:t>
      </w:r>
    </w:p>
    <w:p w14:paraId="01EB5510" w14:textId="77777777" w:rsidR="004C06AC" w:rsidRPr="007436BE" w:rsidRDefault="004C06AC" w:rsidP="001176AD">
      <w:pPr>
        <w:pStyle w:val="Stil28"/>
        <w:numPr>
          <w:ilvl w:val="0"/>
          <w:numId w:val="28"/>
        </w:numPr>
        <w:rPr>
          <w:rFonts w:asciiTheme="minorHAnsi" w:hAnsiTheme="minorHAnsi" w:cstheme="minorHAnsi"/>
          <w:lang w:eastAsia="hr-HR"/>
        </w:rPr>
      </w:pPr>
      <w:r w:rsidRPr="007436BE">
        <w:rPr>
          <w:rFonts w:asciiTheme="minorHAnsi" w:hAnsiTheme="minorHAnsi" w:cstheme="minorHAnsi"/>
          <w:lang w:eastAsia="hr-HR"/>
        </w:rPr>
        <w:t>aktivnom suradnjom s nadležnim istražnim tijelima radi potpunog razjašnjenja činjenica i okolnosti u vezi s kaznenim djelom ili propustom</w:t>
      </w:r>
    </w:p>
    <w:p w14:paraId="3C2AFD5C" w14:textId="77777777" w:rsidR="004C06AC" w:rsidRPr="007436BE" w:rsidRDefault="004C06AC" w:rsidP="001176AD">
      <w:pPr>
        <w:pStyle w:val="Stil28"/>
        <w:numPr>
          <w:ilvl w:val="0"/>
          <w:numId w:val="28"/>
        </w:numPr>
        <w:rPr>
          <w:rFonts w:asciiTheme="minorHAnsi" w:hAnsiTheme="minorHAnsi" w:cstheme="minorHAnsi"/>
          <w:lang w:eastAsia="hr-HR"/>
        </w:rPr>
      </w:pPr>
      <w:r w:rsidRPr="007436BE">
        <w:rPr>
          <w:rFonts w:asciiTheme="minorHAnsi" w:hAnsiTheme="minorHAnsi" w:cstheme="minorHAnsi"/>
          <w:lang w:eastAsia="hr-HR"/>
        </w:rPr>
        <w:t>odgovarajućim tehničkim, organizacijskim i kadrovskim mjerama radi sprječavanja daljnjih kaznenih djela ili propusta.</w:t>
      </w:r>
    </w:p>
    <w:p w14:paraId="58469541" w14:textId="77777777" w:rsidR="004C06AC" w:rsidRPr="007436BE" w:rsidRDefault="004C06AC" w:rsidP="00A72C10">
      <w:pPr>
        <w:pStyle w:val="Stil28"/>
        <w:ind w:left="0" w:firstLine="0"/>
        <w:rPr>
          <w:rFonts w:asciiTheme="minorHAnsi" w:hAnsiTheme="minorHAnsi" w:cstheme="minorHAnsi"/>
          <w:lang w:eastAsia="hr-HR"/>
        </w:rPr>
      </w:pPr>
    </w:p>
    <w:p w14:paraId="26D8BF7F" w14:textId="77777777" w:rsidR="004C06AC" w:rsidRPr="007436BE" w:rsidRDefault="004C06AC" w:rsidP="00A72C10">
      <w:pPr>
        <w:spacing w:line="276" w:lineRule="auto"/>
        <w:textAlignment w:val="baseline"/>
        <w:rPr>
          <w:rFonts w:asciiTheme="minorHAnsi" w:eastAsia="Times New Roman" w:hAnsiTheme="minorHAnsi" w:cstheme="minorHAnsi"/>
          <w:color w:val="231F20"/>
        </w:rPr>
      </w:pPr>
      <w:r w:rsidRPr="007436BE">
        <w:rPr>
          <w:rFonts w:asciiTheme="minorHAnsi" w:eastAsia="Times New Roman" w:hAnsiTheme="minorHAnsi" w:cstheme="minorHAnsi"/>
          <w:color w:val="231F20"/>
        </w:rPr>
        <w:t>Mjere koje je poduzeo gospodarski subjekt ocjenjuju se uzimajući u obzir težinu i posebne okolnosti kaznenog djela ili propusta te je obvezan obrazložiti razloge prihvaćanja ili neprihvaćanja mjera.</w:t>
      </w:r>
    </w:p>
    <w:p w14:paraId="64373FA7" w14:textId="77777777" w:rsidR="004C06AC" w:rsidRPr="007436BE" w:rsidRDefault="004C06AC" w:rsidP="00A72C10">
      <w:pPr>
        <w:spacing w:line="276" w:lineRule="auto"/>
        <w:textAlignment w:val="baseline"/>
        <w:rPr>
          <w:rFonts w:asciiTheme="minorHAnsi" w:eastAsia="Times New Roman" w:hAnsiTheme="minorHAnsi" w:cstheme="minorHAnsi"/>
          <w:color w:val="231F20"/>
        </w:rPr>
      </w:pPr>
    </w:p>
    <w:p w14:paraId="3691E5AD" w14:textId="77777777" w:rsidR="004C06AC" w:rsidRPr="007436BE" w:rsidRDefault="004C06AC" w:rsidP="00A72C10">
      <w:pPr>
        <w:spacing w:line="276" w:lineRule="auto"/>
        <w:textAlignment w:val="baseline"/>
        <w:rPr>
          <w:rFonts w:asciiTheme="minorHAnsi" w:eastAsia="Times New Roman" w:hAnsiTheme="minorHAnsi" w:cstheme="minorHAnsi"/>
          <w:color w:val="231F20"/>
        </w:rPr>
      </w:pPr>
      <w:r w:rsidRPr="007436BE">
        <w:rPr>
          <w:rFonts w:asciiTheme="minorHAnsi" w:eastAsia="Times New Roman" w:hAnsiTheme="minorHAnsi" w:cstheme="minorHAnsi"/>
          <w:color w:val="231F20"/>
        </w:rPr>
        <w:t>Javni naručitelj neće isključiti gospodarskog subjekta iz postupka javne nabave ako je ocijenjeno da su poduzete mjere primjerene.</w:t>
      </w:r>
    </w:p>
    <w:p w14:paraId="1624E8EE" w14:textId="77777777" w:rsidR="004C06AC" w:rsidRPr="007436BE" w:rsidRDefault="004C06AC" w:rsidP="00A72C10">
      <w:pPr>
        <w:spacing w:line="276" w:lineRule="auto"/>
        <w:textAlignment w:val="baseline"/>
        <w:rPr>
          <w:rFonts w:asciiTheme="minorHAnsi" w:eastAsia="Times New Roman" w:hAnsiTheme="minorHAnsi" w:cstheme="minorHAnsi"/>
          <w:color w:val="231F20"/>
        </w:rPr>
      </w:pPr>
    </w:p>
    <w:p w14:paraId="2108A617" w14:textId="77777777" w:rsidR="004C06AC" w:rsidRPr="007436BE" w:rsidRDefault="004C06AC" w:rsidP="00A72C10">
      <w:pPr>
        <w:spacing w:line="276" w:lineRule="auto"/>
        <w:textAlignment w:val="baseline"/>
        <w:rPr>
          <w:rFonts w:asciiTheme="minorHAnsi" w:eastAsia="Times New Roman" w:hAnsiTheme="minorHAnsi" w:cstheme="minorHAnsi"/>
          <w:color w:val="231F20"/>
        </w:rPr>
      </w:pPr>
      <w:r w:rsidRPr="007436BE">
        <w:rPr>
          <w:rFonts w:asciiTheme="minorHAnsi" w:eastAsia="Times New Roman" w:hAnsiTheme="minorHAnsi" w:cstheme="minorHAnsi"/>
          <w:color w:val="231F20"/>
        </w:rPr>
        <w:t>Gospodarski subjekt kojem je pravomoćnom presudom određena zabrana sudjelovanja u postupcima javne nabave ili postupcima davanja koncesija na određeno vrijeme nema pravo korištenja mogućnosti iz ove točke do isteka roka zabrane u državi u kojoj je presuda na snazi.</w:t>
      </w:r>
    </w:p>
    <w:p w14:paraId="63D87999" w14:textId="77777777" w:rsidR="004C06AC" w:rsidRPr="007436BE" w:rsidRDefault="004C06AC" w:rsidP="00A72C10">
      <w:pPr>
        <w:spacing w:beforeLines="30" w:before="72" w:afterLines="30" w:after="72" w:line="276" w:lineRule="auto"/>
        <w:textAlignment w:val="baseline"/>
        <w:rPr>
          <w:rFonts w:asciiTheme="minorHAnsi" w:eastAsia="Times New Roman" w:hAnsiTheme="minorHAnsi" w:cstheme="minorHAnsi"/>
          <w:color w:val="231F20"/>
        </w:rPr>
      </w:pPr>
    </w:p>
    <w:p w14:paraId="02BDDA19" w14:textId="77777777" w:rsidR="004C06AC" w:rsidRPr="007436BE" w:rsidRDefault="004C06AC" w:rsidP="00A72C10">
      <w:pPr>
        <w:spacing w:beforeLines="30" w:before="72" w:afterLines="30" w:after="72" w:line="276" w:lineRule="auto"/>
        <w:textAlignment w:val="baseline"/>
        <w:rPr>
          <w:rFonts w:asciiTheme="minorHAnsi" w:eastAsia="Times New Roman" w:hAnsiTheme="minorHAnsi" w:cstheme="minorHAnsi"/>
          <w:color w:val="231F20"/>
        </w:rPr>
      </w:pPr>
      <w:r w:rsidRPr="007436BE">
        <w:rPr>
          <w:rFonts w:asciiTheme="minorHAnsi" w:eastAsia="Times New Roman" w:hAnsiTheme="minorHAnsi" w:cstheme="minorHAnsi"/>
          <w:color w:val="231F20"/>
        </w:rPr>
        <w:t xml:space="preserve">Razdoblje isključenja gospodarskog subjekta kod kojeg su ostvarene osnove za isključenje iz članka 251. stavka 1. ZJN 2016 iz postupka javne nabave je </w:t>
      </w:r>
      <w:r w:rsidRPr="007436BE">
        <w:rPr>
          <w:rFonts w:asciiTheme="minorHAnsi" w:eastAsia="Times New Roman" w:hAnsiTheme="minorHAnsi" w:cstheme="minorHAnsi"/>
          <w:b/>
          <w:color w:val="231F20"/>
        </w:rPr>
        <w:t>pet godina</w:t>
      </w:r>
      <w:r w:rsidRPr="007436BE">
        <w:rPr>
          <w:rFonts w:asciiTheme="minorHAnsi" w:eastAsia="Times New Roman" w:hAnsiTheme="minorHAnsi" w:cstheme="minorHAnsi"/>
          <w:color w:val="231F20"/>
        </w:rPr>
        <w:t xml:space="preserve"> od dana pravomoćnosti presude, osim ako pravomoćnom presudom nije određeno drukčije.</w:t>
      </w:r>
    </w:p>
    <w:p w14:paraId="486499B1" w14:textId="77777777" w:rsidR="004C06AC" w:rsidRPr="007436BE" w:rsidRDefault="004C06AC" w:rsidP="00A72C10">
      <w:pPr>
        <w:spacing w:beforeLines="30" w:before="72" w:afterLines="30" w:after="72" w:line="276" w:lineRule="auto"/>
        <w:textAlignment w:val="baseline"/>
        <w:rPr>
          <w:rFonts w:asciiTheme="minorHAnsi" w:eastAsia="Times New Roman" w:hAnsiTheme="minorHAnsi" w:cstheme="minorHAnsi"/>
          <w:color w:val="231F20"/>
        </w:rPr>
      </w:pPr>
    </w:p>
    <w:p w14:paraId="56690660" w14:textId="77777777" w:rsidR="00FC4C62" w:rsidRPr="007436BE" w:rsidRDefault="004C06AC" w:rsidP="00A72C10">
      <w:pPr>
        <w:spacing w:after="0" w:line="259" w:lineRule="auto"/>
        <w:ind w:left="0" w:firstLine="0"/>
        <w:rPr>
          <w:rFonts w:asciiTheme="minorHAnsi" w:hAnsiTheme="minorHAnsi" w:cstheme="minorHAnsi"/>
        </w:rPr>
      </w:pPr>
      <w:r w:rsidRPr="007436BE">
        <w:rPr>
          <w:rFonts w:asciiTheme="minorHAnsi" w:eastAsia="Times New Roman" w:hAnsiTheme="minorHAnsi" w:cstheme="minorHAnsi"/>
          <w:color w:val="231F20"/>
        </w:rPr>
        <w:t xml:space="preserve">Razdoblje isključenja gospodarskog subjekta kod kojeg su ostvarene osnove za isključenje iz članka 254. ZJN 2016 iz postupka javne nabave je </w:t>
      </w:r>
      <w:r w:rsidRPr="007436BE">
        <w:rPr>
          <w:rFonts w:asciiTheme="minorHAnsi" w:eastAsia="Times New Roman" w:hAnsiTheme="minorHAnsi" w:cstheme="minorHAnsi"/>
          <w:b/>
          <w:color w:val="231F20"/>
        </w:rPr>
        <w:t>dvije godine</w:t>
      </w:r>
      <w:r w:rsidRPr="007436BE">
        <w:rPr>
          <w:rFonts w:asciiTheme="minorHAnsi" w:eastAsia="Times New Roman" w:hAnsiTheme="minorHAnsi" w:cstheme="minorHAnsi"/>
          <w:color w:val="231F20"/>
        </w:rPr>
        <w:t xml:space="preserve"> od dana dotičnog događaja.</w:t>
      </w:r>
    </w:p>
    <w:p w14:paraId="5BCA354A" w14:textId="77777777" w:rsidR="004C06AC" w:rsidRPr="007436BE" w:rsidRDefault="004C06AC" w:rsidP="00A72C10">
      <w:pPr>
        <w:spacing w:after="0" w:line="259" w:lineRule="auto"/>
        <w:ind w:left="0" w:firstLine="0"/>
        <w:rPr>
          <w:rFonts w:asciiTheme="minorHAnsi" w:hAnsiTheme="minorHAnsi" w:cstheme="minorHAnsi"/>
        </w:rPr>
      </w:pPr>
    </w:p>
    <w:p w14:paraId="776B305F" w14:textId="0843F734" w:rsidR="00D97870" w:rsidRPr="007436BE" w:rsidRDefault="00750798" w:rsidP="00A72C10">
      <w:pPr>
        <w:keepNext/>
        <w:keepLines/>
        <w:tabs>
          <w:tab w:val="center" w:pos="3503"/>
        </w:tabs>
        <w:spacing w:after="4"/>
        <w:ind w:left="-15" w:firstLine="0"/>
        <w:outlineLvl w:val="0"/>
        <w:rPr>
          <w:rFonts w:asciiTheme="minorHAnsi" w:hAnsiTheme="minorHAnsi" w:cstheme="minorHAnsi"/>
          <w:b/>
          <w:color w:val="00B0F0"/>
        </w:rPr>
      </w:pPr>
      <w:bookmarkStart w:id="26" w:name="_Toc16074632"/>
      <w:r w:rsidRPr="007436BE">
        <w:rPr>
          <w:rFonts w:asciiTheme="minorHAnsi" w:hAnsiTheme="minorHAnsi" w:cstheme="minorHAnsi"/>
          <w:b/>
          <w:color w:val="00B0F0"/>
        </w:rPr>
        <w:t>25</w:t>
      </w:r>
      <w:r w:rsidR="00553912">
        <w:rPr>
          <w:rFonts w:asciiTheme="minorHAnsi" w:hAnsiTheme="minorHAnsi" w:cstheme="minorHAnsi"/>
          <w:b/>
          <w:color w:val="00B0F0"/>
        </w:rPr>
        <w:t xml:space="preserve">. </w:t>
      </w:r>
      <w:r w:rsidR="00B131FC" w:rsidRPr="007436BE">
        <w:rPr>
          <w:rFonts w:asciiTheme="minorHAnsi" w:hAnsiTheme="minorHAnsi" w:cstheme="minorHAnsi"/>
          <w:b/>
          <w:color w:val="00B0F0"/>
        </w:rPr>
        <w:t>Kriteriji za odabir gospodarskog subjekta (uvjeti sposobnosti)</w:t>
      </w:r>
      <w:bookmarkEnd w:id="26"/>
    </w:p>
    <w:p w14:paraId="662B9A34" w14:textId="77777777" w:rsidR="00D97870" w:rsidRPr="007436BE" w:rsidRDefault="00D97870" w:rsidP="00A72C10">
      <w:pPr>
        <w:spacing w:after="0" w:line="259" w:lineRule="auto"/>
        <w:ind w:left="0" w:firstLine="0"/>
        <w:rPr>
          <w:rFonts w:asciiTheme="minorHAnsi" w:hAnsiTheme="minorHAnsi" w:cstheme="minorHAnsi"/>
        </w:rPr>
      </w:pPr>
    </w:p>
    <w:p w14:paraId="31C7BA19" w14:textId="77777777" w:rsidR="00330552" w:rsidRPr="007436BE" w:rsidRDefault="00330552" w:rsidP="00A72C10">
      <w:pPr>
        <w:spacing w:after="0" w:line="259" w:lineRule="auto"/>
        <w:ind w:left="0" w:firstLine="0"/>
        <w:rPr>
          <w:rFonts w:asciiTheme="minorHAnsi" w:hAnsiTheme="minorHAnsi" w:cstheme="minorHAnsi"/>
        </w:rPr>
      </w:pPr>
      <w:r w:rsidRPr="007436BE">
        <w:rPr>
          <w:rFonts w:asciiTheme="minorHAnsi" w:hAnsiTheme="minorHAnsi" w:cstheme="minorHAnsi"/>
        </w:rPr>
        <w:t>Gospodarski subjekti dokazuju svoju:</w:t>
      </w:r>
    </w:p>
    <w:p w14:paraId="563B1890" w14:textId="77777777" w:rsidR="00330552" w:rsidRPr="007436BE" w:rsidRDefault="00330552" w:rsidP="00A72C10">
      <w:pPr>
        <w:pStyle w:val="Odlomakpopisa"/>
        <w:numPr>
          <w:ilvl w:val="0"/>
          <w:numId w:val="25"/>
        </w:numPr>
        <w:spacing w:after="0" w:line="259" w:lineRule="auto"/>
        <w:rPr>
          <w:rFonts w:asciiTheme="minorHAnsi" w:hAnsiTheme="minorHAnsi" w:cstheme="minorHAnsi"/>
        </w:rPr>
      </w:pPr>
      <w:r w:rsidRPr="007436BE">
        <w:rPr>
          <w:rFonts w:asciiTheme="minorHAnsi" w:hAnsiTheme="minorHAnsi" w:cstheme="minorHAnsi"/>
        </w:rPr>
        <w:t>sposobnost za obavljanje profesionalne djelatnosti;</w:t>
      </w:r>
    </w:p>
    <w:p w14:paraId="3E7D4E15" w14:textId="2F9F1A2C" w:rsidR="008F1F81" w:rsidRDefault="00330552" w:rsidP="008F1F81">
      <w:pPr>
        <w:pStyle w:val="Odlomakpopisa"/>
        <w:numPr>
          <w:ilvl w:val="0"/>
          <w:numId w:val="25"/>
        </w:numPr>
        <w:spacing w:after="0" w:line="259" w:lineRule="auto"/>
        <w:rPr>
          <w:rFonts w:asciiTheme="minorHAnsi" w:hAnsiTheme="minorHAnsi" w:cstheme="minorHAnsi"/>
        </w:rPr>
      </w:pPr>
      <w:r w:rsidRPr="007436BE">
        <w:rPr>
          <w:rFonts w:asciiTheme="minorHAnsi" w:hAnsiTheme="minorHAnsi" w:cstheme="minorHAnsi"/>
        </w:rPr>
        <w:t>tehničku i stručnu sposobnost.</w:t>
      </w:r>
    </w:p>
    <w:p w14:paraId="62A9043B" w14:textId="77777777" w:rsidR="008F1F81" w:rsidRDefault="008F1F81" w:rsidP="008F1F81">
      <w:pPr>
        <w:pStyle w:val="Odlomakpopisa"/>
        <w:spacing w:after="0" w:line="259" w:lineRule="auto"/>
        <w:ind w:left="345" w:firstLine="0"/>
        <w:rPr>
          <w:rFonts w:asciiTheme="minorHAnsi" w:hAnsiTheme="minorHAnsi" w:cstheme="minorHAnsi"/>
        </w:rPr>
      </w:pPr>
    </w:p>
    <w:p w14:paraId="391B2D63" w14:textId="7A58F7A5" w:rsidR="008F1F81" w:rsidRPr="007436BE" w:rsidRDefault="008F1F81" w:rsidP="008F1F81">
      <w:pPr>
        <w:keepNext/>
        <w:keepLines/>
        <w:tabs>
          <w:tab w:val="center" w:pos="3503"/>
        </w:tabs>
        <w:spacing w:after="4"/>
        <w:ind w:left="-15" w:firstLine="0"/>
        <w:outlineLvl w:val="0"/>
        <w:rPr>
          <w:rFonts w:asciiTheme="minorHAnsi" w:hAnsiTheme="minorHAnsi" w:cstheme="minorHAnsi"/>
          <w:b/>
          <w:color w:val="00B0F0"/>
        </w:rPr>
      </w:pPr>
      <w:bookmarkStart w:id="27" w:name="_Toc16074633"/>
      <w:r>
        <w:rPr>
          <w:rFonts w:asciiTheme="minorHAnsi" w:hAnsiTheme="minorHAnsi" w:cstheme="minorHAnsi"/>
          <w:b/>
          <w:color w:val="00B0F0"/>
        </w:rPr>
        <w:t>26. Uvjeti sposobnosti za obavljanje profesionalne djelatnosti</w:t>
      </w:r>
      <w:bookmarkEnd w:id="27"/>
    </w:p>
    <w:p w14:paraId="1B0BE88E" w14:textId="77777777" w:rsidR="00331167" w:rsidRPr="007436BE" w:rsidRDefault="00331167" w:rsidP="00A72C10">
      <w:pPr>
        <w:spacing w:after="0" w:line="276" w:lineRule="auto"/>
        <w:ind w:left="1146" w:firstLine="0"/>
        <w:rPr>
          <w:rFonts w:asciiTheme="minorHAnsi" w:hAnsiTheme="minorHAnsi" w:cstheme="minorHAnsi"/>
        </w:rPr>
      </w:pPr>
    </w:p>
    <w:p w14:paraId="32E54024" w14:textId="77777777" w:rsidR="00331167" w:rsidRPr="007436BE" w:rsidRDefault="00331167" w:rsidP="00A72C10">
      <w:pPr>
        <w:spacing w:after="0" w:line="276" w:lineRule="auto"/>
        <w:rPr>
          <w:rFonts w:asciiTheme="minorHAnsi" w:hAnsiTheme="minorHAnsi" w:cstheme="minorHAnsi"/>
        </w:rPr>
      </w:pPr>
      <w:r w:rsidRPr="007436BE">
        <w:rPr>
          <w:rFonts w:asciiTheme="minorHAnsi" w:hAnsiTheme="minorHAnsi" w:cstheme="minorHAnsi"/>
          <w:bCs/>
        </w:rPr>
        <w:t>Gospodarski subjekt</w:t>
      </w:r>
      <w:r w:rsidRPr="007436BE">
        <w:rPr>
          <w:rFonts w:asciiTheme="minorHAnsi" w:hAnsiTheme="minorHAnsi" w:cstheme="minorHAnsi"/>
        </w:rPr>
        <w:t xml:space="preserve"> mora u postupku javne nabave dokazati upis u sudski, obrtni, strukovni ili drugi odgovarajući registar u državi njegova poslovna nastana.</w:t>
      </w:r>
    </w:p>
    <w:p w14:paraId="1FDA7388" w14:textId="77777777" w:rsidR="00331167" w:rsidRPr="001D4D16" w:rsidRDefault="00331167" w:rsidP="00A72C10">
      <w:pPr>
        <w:spacing w:after="48" w:line="276" w:lineRule="auto"/>
        <w:textAlignment w:val="baseline"/>
        <w:rPr>
          <w:rFonts w:asciiTheme="minorHAnsi" w:eastAsia="Times New Roman" w:hAnsiTheme="minorHAnsi" w:cstheme="minorHAnsi"/>
          <w:color w:val="auto"/>
        </w:rPr>
      </w:pPr>
      <w:bookmarkStart w:id="28" w:name="_Hlk513208316"/>
    </w:p>
    <w:bookmarkEnd w:id="28"/>
    <w:p w14:paraId="1A8EE2B4" w14:textId="77777777" w:rsidR="00331167" w:rsidRPr="007436BE" w:rsidRDefault="00331167" w:rsidP="00A72C10">
      <w:pPr>
        <w:autoSpaceDE w:val="0"/>
        <w:autoSpaceDN w:val="0"/>
        <w:adjustRightInd w:val="0"/>
        <w:spacing w:line="276" w:lineRule="auto"/>
        <w:rPr>
          <w:rFonts w:asciiTheme="minorHAnsi" w:hAnsiTheme="minorHAnsi" w:cstheme="minorHAnsi"/>
          <w:b/>
          <w:bCs/>
          <w:i/>
          <w:u w:val="single"/>
        </w:rPr>
      </w:pPr>
      <w:r w:rsidRPr="007436BE">
        <w:rPr>
          <w:rFonts w:asciiTheme="minorHAnsi" w:hAnsiTheme="minorHAnsi" w:cstheme="minorHAnsi"/>
          <w:b/>
          <w:bCs/>
          <w:i/>
          <w:u w:val="single"/>
        </w:rPr>
        <w:t>Za potrebe utvrđivanja navedene sposobnosti za obavljanje profesionalne djelatnosti, gospodarski subjekt u ponudi dostavlja ispunjeni ESPD obrazac (Dio IV. Kriteriji za odabir, Odjeljak A: sposobnost za obavljanje profesionalne djelatnosti (pitanje 1. i 2.), za sve gospodarske subjekte u ponudi.</w:t>
      </w:r>
    </w:p>
    <w:p w14:paraId="769BD300" w14:textId="77777777" w:rsidR="00331167" w:rsidRPr="007436BE" w:rsidRDefault="00331167" w:rsidP="00A72C10">
      <w:pPr>
        <w:autoSpaceDE w:val="0"/>
        <w:autoSpaceDN w:val="0"/>
        <w:adjustRightInd w:val="0"/>
        <w:spacing w:line="276" w:lineRule="auto"/>
        <w:rPr>
          <w:rFonts w:asciiTheme="minorHAnsi" w:hAnsiTheme="minorHAnsi" w:cstheme="minorHAnsi"/>
        </w:rPr>
      </w:pPr>
    </w:p>
    <w:p w14:paraId="52FAAF5E" w14:textId="2251FF21" w:rsidR="00331167" w:rsidRPr="007436BE" w:rsidRDefault="00331167" w:rsidP="00A72C10">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Sukladno članku 263. ZJN 2016. Naručitelj može prije donošenja odluke od ponuditelja koji je podnio ekonomski najpovoljniju ponudu, zatražiti da u primjerenom roku, ne kraćem od pet dana, dostavi ažurirani popratni dokument, radi dokazivanja sposobnosti iz točke </w:t>
      </w:r>
      <w:r w:rsidR="00C951AD">
        <w:rPr>
          <w:rFonts w:asciiTheme="minorHAnsi" w:hAnsiTheme="minorHAnsi" w:cstheme="minorHAnsi"/>
        </w:rPr>
        <w:t>26.</w:t>
      </w:r>
      <w:r w:rsidRPr="007436BE">
        <w:rPr>
          <w:rFonts w:asciiTheme="minorHAnsi" w:hAnsiTheme="minorHAnsi" w:cstheme="minorHAnsi"/>
        </w:rPr>
        <w:t xml:space="preserve">, i to: </w:t>
      </w:r>
    </w:p>
    <w:p w14:paraId="76269977" w14:textId="77777777" w:rsidR="00331167" w:rsidRPr="007436BE" w:rsidRDefault="00331167" w:rsidP="00A72C10">
      <w:pPr>
        <w:autoSpaceDE w:val="0"/>
        <w:autoSpaceDN w:val="0"/>
        <w:adjustRightInd w:val="0"/>
        <w:spacing w:line="276" w:lineRule="auto"/>
        <w:rPr>
          <w:rFonts w:asciiTheme="minorHAnsi" w:hAnsiTheme="minorHAnsi" w:cstheme="minorHAnsi"/>
        </w:rPr>
      </w:pPr>
    </w:p>
    <w:p w14:paraId="41DA4EC9" w14:textId="3EF43980" w:rsidR="00D97870" w:rsidRPr="007436BE" w:rsidRDefault="00331167" w:rsidP="00A72C10">
      <w:pPr>
        <w:spacing w:after="13" w:line="259" w:lineRule="auto"/>
        <w:ind w:left="0" w:firstLine="0"/>
        <w:rPr>
          <w:rFonts w:asciiTheme="minorHAnsi" w:hAnsiTheme="minorHAnsi" w:cstheme="minorHAnsi"/>
        </w:rPr>
      </w:pPr>
      <w:r w:rsidRPr="007436BE">
        <w:rPr>
          <w:rFonts w:asciiTheme="minorHAnsi" w:hAnsiTheme="minorHAnsi" w:cstheme="minorHAnsi"/>
        </w:rPr>
        <w:t xml:space="preserve">- </w:t>
      </w:r>
      <w:r w:rsidRPr="007436BE">
        <w:rPr>
          <w:rFonts w:asciiTheme="minorHAnsi" w:hAnsiTheme="minorHAnsi" w:cstheme="minorHAnsi"/>
          <w:b/>
          <w:bCs/>
        </w:rPr>
        <w:t xml:space="preserve">izvadak iz sudskog, obrtnog, strukovnog ili drugog odgovarajućeg registra </w:t>
      </w:r>
      <w:r w:rsidRPr="007436BE">
        <w:rPr>
          <w:rFonts w:asciiTheme="minorHAnsi" w:hAnsiTheme="minorHAnsi" w:cstheme="minorHAnsi"/>
        </w:rPr>
        <w:t xml:space="preserve">koji se vodi u državi članici njegova poslovnog nastana (točka </w:t>
      </w:r>
      <w:r w:rsidR="00C951AD">
        <w:rPr>
          <w:rFonts w:asciiTheme="minorHAnsi" w:hAnsiTheme="minorHAnsi" w:cstheme="minorHAnsi"/>
        </w:rPr>
        <w:t>26</w:t>
      </w:r>
      <w:r w:rsidR="000145F1" w:rsidRPr="007436BE">
        <w:rPr>
          <w:rFonts w:asciiTheme="minorHAnsi" w:hAnsiTheme="minorHAnsi" w:cstheme="minorHAnsi"/>
        </w:rPr>
        <w:t>)</w:t>
      </w:r>
    </w:p>
    <w:p w14:paraId="6B3E2F1C" w14:textId="77777777" w:rsidR="00A34619" w:rsidRPr="007436BE" w:rsidRDefault="00A34619" w:rsidP="00A72C10">
      <w:pPr>
        <w:spacing w:after="0" w:line="259" w:lineRule="auto"/>
        <w:ind w:left="0" w:firstLine="0"/>
        <w:rPr>
          <w:rFonts w:asciiTheme="minorHAnsi" w:hAnsiTheme="minorHAnsi" w:cstheme="minorHAnsi"/>
        </w:rPr>
      </w:pPr>
    </w:p>
    <w:p w14:paraId="4BA240E1" w14:textId="7A9CFA72" w:rsidR="006B2A59" w:rsidRPr="007436BE" w:rsidRDefault="008F1F81" w:rsidP="00A72C10">
      <w:pPr>
        <w:keepNext/>
        <w:keepLines/>
        <w:tabs>
          <w:tab w:val="center" w:pos="3503"/>
        </w:tabs>
        <w:spacing w:after="4"/>
        <w:ind w:left="-15" w:firstLine="0"/>
        <w:outlineLvl w:val="0"/>
        <w:rPr>
          <w:rFonts w:asciiTheme="minorHAnsi" w:hAnsiTheme="minorHAnsi" w:cstheme="minorHAnsi"/>
          <w:b/>
          <w:color w:val="00B0F0"/>
        </w:rPr>
      </w:pPr>
      <w:bookmarkStart w:id="29" w:name="_Toc16074634"/>
      <w:r>
        <w:rPr>
          <w:rFonts w:asciiTheme="minorHAnsi" w:hAnsiTheme="minorHAnsi" w:cstheme="minorHAnsi"/>
          <w:b/>
          <w:color w:val="00B0F0"/>
        </w:rPr>
        <w:t>27</w:t>
      </w:r>
      <w:r w:rsidR="00C951AD">
        <w:rPr>
          <w:rFonts w:asciiTheme="minorHAnsi" w:hAnsiTheme="minorHAnsi" w:cstheme="minorHAnsi"/>
          <w:b/>
          <w:color w:val="00B0F0"/>
        </w:rPr>
        <w:t xml:space="preserve">. </w:t>
      </w:r>
      <w:r w:rsidR="00551F18" w:rsidRPr="007436BE">
        <w:rPr>
          <w:rFonts w:asciiTheme="minorHAnsi" w:hAnsiTheme="minorHAnsi" w:cstheme="minorHAnsi"/>
          <w:b/>
          <w:color w:val="00B0F0"/>
        </w:rPr>
        <w:t>Uvjeti tehničke i stručne sposobnosti i njihove minimalne razine</w:t>
      </w:r>
      <w:bookmarkEnd w:id="29"/>
    </w:p>
    <w:p w14:paraId="2A9FCD62" w14:textId="77777777" w:rsidR="006B2A59" w:rsidRPr="007436BE" w:rsidRDefault="006B2A59" w:rsidP="00A72C10">
      <w:pPr>
        <w:spacing w:after="0" w:line="259" w:lineRule="auto"/>
        <w:ind w:left="0" w:firstLine="0"/>
        <w:rPr>
          <w:rFonts w:asciiTheme="minorHAnsi" w:hAnsiTheme="minorHAnsi" w:cstheme="minorHAnsi"/>
        </w:rPr>
      </w:pPr>
    </w:p>
    <w:p w14:paraId="68112475" w14:textId="7C2D5354" w:rsidR="00FA4E72" w:rsidRPr="00FA4E72" w:rsidRDefault="00551F18" w:rsidP="00FA4E72">
      <w:pPr>
        <w:spacing w:after="0" w:line="259" w:lineRule="auto"/>
        <w:ind w:left="0" w:firstLine="0"/>
        <w:rPr>
          <w:rFonts w:asciiTheme="minorHAnsi" w:hAnsiTheme="minorHAnsi" w:cstheme="minorHAnsi"/>
        </w:rPr>
      </w:pPr>
      <w:r w:rsidRPr="007436BE">
        <w:rPr>
          <w:rFonts w:asciiTheme="minorHAnsi" w:hAnsiTheme="minorHAnsi" w:cstheme="minorHAnsi"/>
        </w:rPr>
        <w:t>Za izvršenje predmeta nabav</w:t>
      </w:r>
      <w:r w:rsidR="008660CC" w:rsidRPr="007436BE">
        <w:rPr>
          <w:rFonts w:asciiTheme="minorHAnsi" w:hAnsiTheme="minorHAnsi" w:cstheme="minorHAnsi"/>
        </w:rPr>
        <w:t>e</w:t>
      </w:r>
      <w:r w:rsidRPr="007436BE">
        <w:rPr>
          <w:rFonts w:asciiTheme="minorHAnsi" w:hAnsiTheme="minorHAnsi" w:cstheme="minorHAnsi"/>
        </w:rPr>
        <w:t xml:space="preserve"> </w:t>
      </w:r>
      <w:r w:rsidR="00FA4E72" w:rsidRPr="00FA4E72">
        <w:rPr>
          <w:rFonts w:asciiTheme="minorHAnsi" w:hAnsiTheme="minorHAnsi" w:cstheme="minorHAnsi"/>
        </w:rPr>
        <w:t>Naručitelj zahtijeva uvjete tehničke i stručne sposobnosti kojima se osigurava da gospodarski subjekt ima potrebne ljudske i tehničke resurse te iskustvo potrebno za izvršenje ugovora o javnoj nabavi na odgovarajućoj razini kvalitete, a osobito da gospodarski subjekt ima dovoljnu razinu iskustva, što se dokazuje odgovarajućim referencijama iz prije izvršenih ugovora i popisom tehničkih stručnjaka koje će imati na raspolaganju.</w:t>
      </w:r>
    </w:p>
    <w:p w14:paraId="6D0F3433" w14:textId="6786247F" w:rsidR="006B2A59" w:rsidRPr="007436BE" w:rsidRDefault="00FA4E72" w:rsidP="00FA4E72">
      <w:pPr>
        <w:spacing w:after="0" w:line="259" w:lineRule="auto"/>
        <w:ind w:left="0" w:firstLine="0"/>
        <w:rPr>
          <w:rFonts w:asciiTheme="minorHAnsi" w:hAnsiTheme="minorHAnsi" w:cstheme="minorHAnsi"/>
        </w:rPr>
      </w:pPr>
      <w:r w:rsidRPr="00FA4E72">
        <w:rPr>
          <w:rFonts w:asciiTheme="minorHAnsi" w:hAnsiTheme="minorHAnsi" w:cstheme="minorHAnsi"/>
        </w:rPr>
        <w:t xml:space="preserve">Minimalne razine tehničke i stručne sposobnosti koje se zahtijevaju vezane su uz predmet nabave i razmjerne su predmetu nabave i njima </w:t>
      </w:r>
      <w:r w:rsidR="004B2CE5">
        <w:rPr>
          <w:rFonts w:asciiTheme="minorHAnsi" w:hAnsiTheme="minorHAnsi" w:cstheme="minorHAnsi"/>
        </w:rPr>
        <w:t>Naručitelj osigurava sposobnog ponuditelja</w:t>
      </w:r>
      <w:r w:rsidRPr="00FA4E72">
        <w:rPr>
          <w:rFonts w:asciiTheme="minorHAnsi" w:hAnsiTheme="minorHAnsi" w:cstheme="minorHAnsi"/>
        </w:rPr>
        <w:t xml:space="preserve"> (izvršitelja usluge) za navedeni predmet nabave.</w:t>
      </w:r>
    </w:p>
    <w:p w14:paraId="2371D7DD" w14:textId="77777777" w:rsidR="00551F18" w:rsidRDefault="00551F18" w:rsidP="00A72C10">
      <w:pPr>
        <w:spacing w:after="0" w:line="259" w:lineRule="auto"/>
        <w:ind w:left="0" w:firstLine="0"/>
        <w:rPr>
          <w:rFonts w:asciiTheme="minorHAnsi" w:hAnsiTheme="minorHAnsi" w:cstheme="minorHAnsi"/>
        </w:rPr>
      </w:pPr>
    </w:p>
    <w:p w14:paraId="45D41902" w14:textId="71BB8345" w:rsidR="00476445" w:rsidRPr="00476445" w:rsidRDefault="00476445" w:rsidP="00476445">
      <w:pPr>
        <w:spacing w:after="0" w:line="259" w:lineRule="auto"/>
        <w:ind w:left="0" w:firstLine="0"/>
        <w:rPr>
          <w:rFonts w:asciiTheme="minorHAnsi" w:hAnsiTheme="minorHAnsi" w:cstheme="minorHAnsi"/>
          <w:b/>
        </w:rPr>
      </w:pPr>
      <w:r>
        <w:rPr>
          <w:rFonts w:asciiTheme="minorHAnsi" w:hAnsiTheme="minorHAnsi" w:cstheme="minorHAnsi"/>
          <w:b/>
        </w:rPr>
        <w:t xml:space="preserve">Ponuditelj se može </w:t>
      </w:r>
      <w:r w:rsidRPr="00476445">
        <w:rPr>
          <w:rFonts w:asciiTheme="minorHAnsi" w:hAnsiTheme="minorHAnsi" w:cstheme="minorHAnsi"/>
          <w:b/>
        </w:rPr>
        <w:t>u postupku javne nabave radi dokazivanja ispunjavanja kriterija za odabir gospodarskog subjekta iz članaka 258. i 259. ovoga Zakona osloniti na sposobnost drugih subjekata, bez obzira na pravnu prirodu njihova međusobnog odnosa.</w:t>
      </w:r>
    </w:p>
    <w:p w14:paraId="74D048C0" w14:textId="77777777" w:rsidR="00476445" w:rsidRPr="00476445" w:rsidRDefault="00476445" w:rsidP="00476445">
      <w:pPr>
        <w:spacing w:after="0" w:line="259" w:lineRule="auto"/>
        <w:ind w:left="0" w:firstLine="0"/>
        <w:rPr>
          <w:rFonts w:asciiTheme="minorHAnsi" w:hAnsiTheme="minorHAnsi" w:cstheme="minorHAnsi"/>
          <w:b/>
        </w:rPr>
      </w:pPr>
    </w:p>
    <w:p w14:paraId="259B36D9" w14:textId="6F51D213" w:rsidR="00BF7C11" w:rsidRDefault="00476445" w:rsidP="00476445">
      <w:pPr>
        <w:spacing w:after="0" w:line="259" w:lineRule="auto"/>
        <w:ind w:left="0" w:firstLine="0"/>
        <w:rPr>
          <w:rFonts w:asciiTheme="minorHAnsi" w:hAnsiTheme="minorHAnsi" w:cstheme="minorHAnsi"/>
          <w:b/>
        </w:rPr>
      </w:pPr>
      <w:r w:rsidRPr="00476445">
        <w:rPr>
          <w:rFonts w:asciiTheme="minorHAnsi" w:hAnsiTheme="minorHAnsi" w:cstheme="minorHAnsi"/>
          <w:b/>
        </w:rPr>
        <w:t>Ponuditelj se može u postupku javne nabave osloniti na sposobnost drugih subjekata radi dokazivanja ispunjavanja kriterija koji su vezani uz obrazovne i stručne kvalifikacije iz članka 268. stavka 1. točke 8. ovoga Zakona ili uz relevantno stručno iskustvo, samo ako će ti subjekti izvoditi radove ili pružati usluge za koje se ta sposobnost traži.</w:t>
      </w:r>
    </w:p>
    <w:p w14:paraId="2C9009C5" w14:textId="77777777" w:rsidR="00BF7C11" w:rsidRDefault="00BF7C11" w:rsidP="00A72C10">
      <w:pPr>
        <w:spacing w:after="0" w:line="259" w:lineRule="auto"/>
        <w:ind w:left="0" w:firstLine="0"/>
        <w:rPr>
          <w:rFonts w:asciiTheme="minorHAnsi" w:hAnsiTheme="minorHAnsi" w:cstheme="minorHAnsi"/>
        </w:rPr>
      </w:pPr>
    </w:p>
    <w:p w14:paraId="07B32243" w14:textId="626A90D8" w:rsidR="00FA4E72" w:rsidRPr="00142C78" w:rsidRDefault="00FA4E72" w:rsidP="001176AD">
      <w:pPr>
        <w:pStyle w:val="Odlomakpopisa"/>
        <w:numPr>
          <w:ilvl w:val="1"/>
          <w:numId w:val="53"/>
        </w:numPr>
        <w:spacing w:after="0" w:line="259" w:lineRule="auto"/>
        <w:rPr>
          <w:rFonts w:asciiTheme="minorHAnsi" w:hAnsiTheme="minorHAnsi" w:cstheme="minorHAnsi"/>
          <w:b/>
        </w:rPr>
      </w:pPr>
      <w:r w:rsidRPr="00142C78">
        <w:rPr>
          <w:rFonts w:asciiTheme="minorHAnsi" w:hAnsiTheme="minorHAnsi" w:cstheme="minorHAnsi"/>
          <w:b/>
        </w:rPr>
        <w:t>Iskustvo sukladno odgovarajućim referencama iz prije izvršenih ugovora</w:t>
      </w:r>
    </w:p>
    <w:p w14:paraId="4AB23F86" w14:textId="77777777" w:rsidR="00BF7C11" w:rsidRPr="00FA4E72" w:rsidRDefault="00BF7C11" w:rsidP="00FA4E72">
      <w:pPr>
        <w:spacing w:after="0" w:line="259" w:lineRule="auto"/>
        <w:ind w:left="0" w:firstLine="0"/>
        <w:rPr>
          <w:rFonts w:asciiTheme="minorHAnsi" w:hAnsiTheme="minorHAnsi" w:cstheme="minorHAnsi"/>
          <w:bCs/>
        </w:rPr>
      </w:pPr>
    </w:p>
    <w:p w14:paraId="7B90065B" w14:textId="77777777" w:rsidR="00FA4E72" w:rsidRPr="00FA4E72" w:rsidRDefault="00FA4E72" w:rsidP="001176AD">
      <w:pPr>
        <w:numPr>
          <w:ilvl w:val="0"/>
          <w:numId w:val="44"/>
        </w:numPr>
        <w:spacing w:after="0" w:line="259" w:lineRule="auto"/>
        <w:rPr>
          <w:rFonts w:asciiTheme="minorHAnsi" w:hAnsiTheme="minorHAnsi" w:cstheme="minorHAnsi"/>
          <w:b/>
          <w:bCs/>
          <w:i/>
        </w:rPr>
      </w:pPr>
      <w:r w:rsidRPr="00FA4E72">
        <w:rPr>
          <w:rFonts w:asciiTheme="minorHAnsi" w:hAnsiTheme="minorHAnsi" w:cstheme="minorHAnsi"/>
          <w:b/>
          <w:bCs/>
          <w:i/>
        </w:rPr>
        <w:t>Minimalna razina tehničke sposobnosti</w:t>
      </w:r>
    </w:p>
    <w:p w14:paraId="5F50BBAE" w14:textId="77777777" w:rsidR="00FA4E72" w:rsidRPr="00FA4E72" w:rsidRDefault="00FA4E72" w:rsidP="00FA4E72">
      <w:pPr>
        <w:spacing w:after="0" w:line="259" w:lineRule="auto"/>
        <w:ind w:left="0" w:firstLine="0"/>
        <w:rPr>
          <w:rFonts w:asciiTheme="minorHAnsi" w:hAnsiTheme="minorHAnsi" w:cstheme="minorHAnsi"/>
          <w:bCs/>
        </w:rPr>
      </w:pPr>
    </w:p>
    <w:p w14:paraId="373CEE55" w14:textId="71765E11" w:rsidR="00FA4E72" w:rsidRPr="00FA4E72" w:rsidRDefault="00FA4E72" w:rsidP="00FA4E72">
      <w:pPr>
        <w:spacing w:after="0" w:line="259" w:lineRule="auto"/>
        <w:ind w:left="0" w:firstLine="0"/>
        <w:rPr>
          <w:rFonts w:asciiTheme="minorHAnsi" w:hAnsiTheme="minorHAnsi" w:cstheme="minorHAnsi"/>
          <w:bCs/>
        </w:rPr>
      </w:pPr>
      <w:r w:rsidRPr="00FA4E72">
        <w:rPr>
          <w:rFonts w:asciiTheme="minorHAnsi" w:hAnsiTheme="minorHAnsi" w:cstheme="minorHAnsi"/>
          <w:bCs/>
        </w:rPr>
        <w:t>Sukladno članku 268. stavak 1. točka 1. ZJN 2016, gospodarski subjekt mora dokazati da je u godini u kojoj je započeo postupak javne nabave (2019.) i tijekom</w:t>
      </w:r>
      <w:r w:rsidR="004D4491">
        <w:rPr>
          <w:rFonts w:asciiTheme="minorHAnsi" w:hAnsiTheme="minorHAnsi" w:cstheme="minorHAnsi"/>
          <w:bCs/>
        </w:rPr>
        <w:t xml:space="preserve"> 5</w:t>
      </w:r>
      <w:r w:rsidRPr="00FA4E72">
        <w:rPr>
          <w:rFonts w:asciiTheme="minorHAnsi" w:hAnsiTheme="minorHAnsi" w:cstheme="minorHAnsi"/>
          <w:bCs/>
        </w:rPr>
        <w:t xml:space="preserve"> </w:t>
      </w:r>
      <w:r w:rsidR="004D4491">
        <w:rPr>
          <w:rFonts w:asciiTheme="minorHAnsi" w:hAnsiTheme="minorHAnsi" w:cstheme="minorHAnsi"/>
          <w:bCs/>
        </w:rPr>
        <w:t>(</w:t>
      </w:r>
      <w:r w:rsidRPr="00FA4E72">
        <w:rPr>
          <w:rFonts w:asciiTheme="minorHAnsi" w:hAnsiTheme="minorHAnsi" w:cstheme="minorHAnsi"/>
          <w:bCs/>
        </w:rPr>
        <w:t>pet</w:t>
      </w:r>
      <w:r w:rsidR="004D4491">
        <w:rPr>
          <w:rFonts w:asciiTheme="minorHAnsi" w:hAnsiTheme="minorHAnsi" w:cstheme="minorHAnsi"/>
          <w:bCs/>
        </w:rPr>
        <w:t>)</w:t>
      </w:r>
      <w:r w:rsidRPr="00FA4E72">
        <w:rPr>
          <w:rFonts w:asciiTheme="minorHAnsi" w:hAnsiTheme="minorHAnsi" w:cstheme="minorHAnsi"/>
          <w:bCs/>
        </w:rPr>
        <w:t xml:space="preserve"> godina koje prethode toj godini (2018., 2017., 2016., 2015., 2014.) uredno pružio usluge</w:t>
      </w:r>
      <w:r w:rsidR="00016D00">
        <w:rPr>
          <w:rFonts w:asciiTheme="minorHAnsi" w:hAnsiTheme="minorHAnsi" w:cstheme="minorHAnsi"/>
          <w:bCs/>
        </w:rPr>
        <w:t xml:space="preserve"> iste ili slične predmetu nabave</w:t>
      </w:r>
      <w:r w:rsidR="00116D4C">
        <w:rPr>
          <w:rFonts w:asciiTheme="minorHAnsi" w:hAnsiTheme="minorHAnsi" w:cstheme="minorHAnsi"/>
          <w:bCs/>
        </w:rPr>
        <w:t xml:space="preserve"> i to </w:t>
      </w:r>
      <w:r w:rsidR="00016D00">
        <w:rPr>
          <w:rFonts w:asciiTheme="minorHAnsi" w:hAnsiTheme="minorHAnsi" w:cstheme="minorHAnsi"/>
          <w:bCs/>
        </w:rPr>
        <w:t>projektantske usluge</w:t>
      </w:r>
      <w:r w:rsidRPr="00FA4E72">
        <w:rPr>
          <w:rFonts w:asciiTheme="minorHAnsi" w:hAnsiTheme="minorHAnsi" w:cstheme="minorHAnsi"/>
          <w:bCs/>
        </w:rPr>
        <w:t xml:space="preserve"> te minimalne ugovorne vrijednosti u visini </w:t>
      </w:r>
      <w:r w:rsidR="00F512BC">
        <w:rPr>
          <w:rFonts w:asciiTheme="minorHAnsi" w:hAnsiTheme="minorHAnsi" w:cstheme="minorHAnsi"/>
          <w:bCs/>
        </w:rPr>
        <w:t xml:space="preserve">od 70% </w:t>
      </w:r>
      <w:r w:rsidRPr="00FA4E72">
        <w:rPr>
          <w:rFonts w:asciiTheme="minorHAnsi" w:hAnsiTheme="minorHAnsi" w:cstheme="minorHAnsi"/>
          <w:bCs/>
        </w:rPr>
        <w:t>procijenjene vrijednosti predmeta nabave</w:t>
      </w:r>
      <w:r w:rsidR="00F512BC">
        <w:rPr>
          <w:rFonts w:asciiTheme="minorHAnsi" w:hAnsiTheme="minorHAnsi" w:cstheme="minorHAnsi"/>
          <w:bCs/>
        </w:rPr>
        <w:t xml:space="preserve">, odnosno </w:t>
      </w:r>
      <w:r w:rsidR="001E739B" w:rsidRPr="007B3C91">
        <w:rPr>
          <w:rFonts w:asciiTheme="minorHAnsi" w:hAnsiTheme="minorHAnsi" w:cstheme="minorHAnsi"/>
          <w:bCs/>
        </w:rPr>
        <w:t xml:space="preserve">minimalno </w:t>
      </w:r>
      <w:r w:rsidR="00116D4C" w:rsidRPr="007B3C91">
        <w:rPr>
          <w:rFonts w:asciiTheme="minorHAnsi" w:hAnsiTheme="minorHAnsi" w:cstheme="minorHAnsi"/>
          <w:bCs/>
        </w:rPr>
        <w:t>1.050.000</w:t>
      </w:r>
      <w:r w:rsidR="00F512BC" w:rsidRPr="007B3C91">
        <w:rPr>
          <w:rFonts w:asciiTheme="minorHAnsi" w:hAnsiTheme="minorHAnsi" w:cstheme="minorHAnsi"/>
          <w:bCs/>
        </w:rPr>
        <w:t>,00 kuna</w:t>
      </w:r>
      <w:r w:rsidRPr="00FA4E72">
        <w:rPr>
          <w:rFonts w:asciiTheme="minorHAnsi" w:hAnsiTheme="minorHAnsi" w:cstheme="minorHAnsi"/>
          <w:bCs/>
        </w:rPr>
        <w:t xml:space="preserve">. </w:t>
      </w:r>
    </w:p>
    <w:p w14:paraId="379010D7" w14:textId="77777777" w:rsidR="00FA4E72" w:rsidRPr="00FA4E72" w:rsidRDefault="00FA4E72" w:rsidP="00FA4E72">
      <w:pPr>
        <w:spacing w:after="0" w:line="259" w:lineRule="auto"/>
        <w:ind w:left="0" w:firstLine="0"/>
        <w:rPr>
          <w:rFonts w:asciiTheme="minorHAnsi" w:hAnsiTheme="minorHAnsi" w:cstheme="minorHAnsi"/>
          <w:bCs/>
        </w:rPr>
      </w:pPr>
    </w:p>
    <w:p w14:paraId="2CE2D967" w14:textId="5BC5E9D5" w:rsidR="00FA4E72" w:rsidRDefault="00FA4E72" w:rsidP="00FA4E72">
      <w:pPr>
        <w:spacing w:after="0" w:line="259" w:lineRule="auto"/>
        <w:ind w:left="0" w:firstLine="0"/>
        <w:rPr>
          <w:rFonts w:asciiTheme="minorHAnsi" w:hAnsiTheme="minorHAnsi" w:cstheme="minorHAnsi"/>
          <w:bCs/>
        </w:rPr>
      </w:pPr>
      <w:r w:rsidRPr="00FA4E72">
        <w:rPr>
          <w:rFonts w:asciiTheme="minorHAnsi" w:hAnsiTheme="minorHAnsi" w:cstheme="minorHAnsi"/>
          <w:bCs/>
        </w:rPr>
        <w:t xml:space="preserve">Navedeno se dokazuje popisom </w:t>
      </w:r>
      <w:r w:rsidR="00116D4C">
        <w:rPr>
          <w:rFonts w:asciiTheme="minorHAnsi" w:hAnsiTheme="minorHAnsi" w:cstheme="minorHAnsi"/>
          <w:bCs/>
        </w:rPr>
        <w:t>od maksimalno 3</w:t>
      </w:r>
      <w:r w:rsidR="00834A31">
        <w:rPr>
          <w:rFonts w:asciiTheme="minorHAnsi" w:hAnsiTheme="minorHAnsi" w:cstheme="minorHAnsi"/>
          <w:bCs/>
        </w:rPr>
        <w:t xml:space="preserve"> (</w:t>
      </w:r>
      <w:r w:rsidR="00116D4C">
        <w:rPr>
          <w:rFonts w:asciiTheme="minorHAnsi" w:hAnsiTheme="minorHAnsi" w:cstheme="minorHAnsi"/>
          <w:bCs/>
        </w:rPr>
        <w:t>tri</w:t>
      </w:r>
      <w:r w:rsidR="00834A31">
        <w:rPr>
          <w:rFonts w:asciiTheme="minorHAnsi" w:hAnsiTheme="minorHAnsi" w:cstheme="minorHAnsi"/>
          <w:bCs/>
        </w:rPr>
        <w:t>)</w:t>
      </w:r>
      <w:r w:rsidRPr="00FA4E72">
        <w:rPr>
          <w:rFonts w:asciiTheme="minorHAnsi" w:hAnsiTheme="minorHAnsi" w:cstheme="minorHAnsi"/>
          <w:bCs/>
        </w:rPr>
        <w:t xml:space="preserve"> ugovora o uredno izvršenim uslugama istim ili sličnim predmetu nabave ukupne vrijednosti </w:t>
      </w:r>
      <w:r w:rsidR="007D206E">
        <w:rPr>
          <w:rFonts w:asciiTheme="minorHAnsi" w:hAnsiTheme="minorHAnsi" w:cstheme="minorHAnsi"/>
          <w:bCs/>
        </w:rPr>
        <w:t xml:space="preserve">minimalno </w:t>
      </w:r>
      <w:r w:rsidR="00F94B23" w:rsidRPr="00F94B23">
        <w:rPr>
          <w:rFonts w:asciiTheme="minorHAnsi" w:hAnsiTheme="minorHAnsi" w:cstheme="minorHAnsi"/>
          <w:bCs/>
        </w:rPr>
        <w:t>od 70% procijenjene vrijednosti predmeta nabave</w:t>
      </w:r>
      <w:r w:rsidR="00834A31" w:rsidRPr="00834A31">
        <w:t xml:space="preserve"> </w:t>
      </w:r>
      <w:r w:rsidR="00834A31">
        <w:t>(</w:t>
      </w:r>
      <w:r w:rsidR="00834A31" w:rsidRPr="00834A31">
        <w:rPr>
          <w:rFonts w:asciiTheme="minorHAnsi" w:hAnsiTheme="minorHAnsi" w:cstheme="minorHAnsi"/>
          <w:bCs/>
        </w:rPr>
        <w:t>projektantske usluge</w:t>
      </w:r>
      <w:r w:rsidR="000D2814">
        <w:rPr>
          <w:rFonts w:asciiTheme="minorHAnsi" w:hAnsiTheme="minorHAnsi" w:cstheme="minorHAnsi"/>
          <w:bCs/>
        </w:rPr>
        <w:t>)</w:t>
      </w:r>
      <w:r w:rsidR="00F94B23" w:rsidRPr="00F94B23">
        <w:rPr>
          <w:rFonts w:asciiTheme="minorHAnsi" w:hAnsiTheme="minorHAnsi" w:cstheme="minorHAnsi"/>
          <w:bCs/>
        </w:rPr>
        <w:t xml:space="preserve">, odnosno </w:t>
      </w:r>
      <w:r w:rsidR="007D206E">
        <w:rPr>
          <w:rFonts w:asciiTheme="minorHAnsi" w:hAnsiTheme="minorHAnsi" w:cstheme="minorHAnsi"/>
          <w:bCs/>
        </w:rPr>
        <w:t xml:space="preserve">minimalno </w:t>
      </w:r>
      <w:r w:rsidR="00116D4C" w:rsidRPr="007B3C91">
        <w:rPr>
          <w:rFonts w:asciiTheme="minorHAnsi" w:hAnsiTheme="minorHAnsi" w:cstheme="minorHAnsi"/>
          <w:bCs/>
        </w:rPr>
        <w:t>1.050.000,00</w:t>
      </w:r>
      <w:r w:rsidR="00F94B23" w:rsidRPr="007B3C91">
        <w:rPr>
          <w:rFonts w:asciiTheme="minorHAnsi" w:hAnsiTheme="minorHAnsi" w:cstheme="minorHAnsi"/>
          <w:bCs/>
        </w:rPr>
        <w:t xml:space="preserve"> kuna</w:t>
      </w:r>
      <w:r w:rsidRPr="007B3C91">
        <w:rPr>
          <w:rFonts w:asciiTheme="minorHAnsi" w:hAnsiTheme="minorHAnsi" w:cstheme="minorHAnsi"/>
          <w:bCs/>
        </w:rPr>
        <w:t>,</w:t>
      </w:r>
      <w:r w:rsidRPr="00FA4E72">
        <w:rPr>
          <w:rFonts w:asciiTheme="minorHAnsi" w:hAnsiTheme="minorHAnsi" w:cstheme="minorHAnsi"/>
          <w:bCs/>
        </w:rPr>
        <w:t xml:space="preserve"> koji sadržava vrijednost pruženih usluga, datum te naziv druge ugovorne strane.</w:t>
      </w:r>
    </w:p>
    <w:p w14:paraId="52A87887" w14:textId="2424BF51" w:rsidR="00116D4C" w:rsidRDefault="00116D4C" w:rsidP="00FA4E72">
      <w:pPr>
        <w:spacing w:after="0" w:line="259" w:lineRule="auto"/>
        <w:ind w:left="0" w:firstLine="0"/>
        <w:rPr>
          <w:rFonts w:asciiTheme="minorHAnsi" w:hAnsiTheme="minorHAnsi" w:cstheme="minorHAnsi"/>
          <w:bCs/>
        </w:rPr>
      </w:pPr>
    </w:p>
    <w:p w14:paraId="4066F528" w14:textId="5AF48D9E" w:rsidR="00116D4C" w:rsidRPr="00FA4E72" w:rsidRDefault="00116D4C" w:rsidP="00116D4C">
      <w:pPr>
        <w:spacing w:after="0" w:line="259" w:lineRule="auto"/>
        <w:ind w:left="0" w:firstLine="0"/>
        <w:rPr>
          <w:rFonts w:asciiTheme="minorHAnsi" w:hAnsiTheme="minorHAnsi" w:cstheme="minorHAnsi"/>
          <w:bCs/>
        </w:rPr>
      </w:pPr>
      <w:r w:rsidRPr="007B3C91">
        <w:rPr>
          <w:rFonts w:asciiTheme="minorHAnsi" w:hAnsiTheme="minorHAnsi" w:cstheme="minorHAnsi"/>
          <w:bCs/>
        </w:rPr>
        <w:t xml:space="preserve">Pod uslugama sličnim predmetu nabave podrazumijevaju se usluge izrade glavnih i izvedbenih projekata za građevine </w:t>
      </w:r>
      <w:bookmarkStart w:id="30" w:name="_Hlk18414760"/>
      <w:r w:rsidRPr="007B3C91">
        <w:rPr>
          <w:rFonts w:asciiTheme="minorHAnsi" w:hAnsiTheme="minorHAnsi" w:cstheme="minorHAnsi"/>
          <w:bCs/>
        </w:rPr>
        <w:t>parkirno-garažne namjene ili prateće parkirno garažne namjene u sklopu objekta javne ili rezidencijalne namjene veće od 4.000 m² bruto površine</w:t>
      </w:r>
      <w:bookmarkEnd w:id="30"/>
      <w:r w:rsidRPr="007B3C91">
        <w:rPr>
          <w:rFonts w:asciiTheme="minorHAnsi" w:hAnsiTheme="minorHAnsi" w:cstheme="minorHAnsi"/>
          <w:bCs/>
        </w:rPr>
        <w:t>.</w:t>
      </w:r>
    </w:p>
    <w:p w14:paraId="119AFE37" w14:textId="77777777" w:rsidR="00FA4E72" w:rsidRPr="00FA4E72" w:rsidRDefault="00FA4E72" w:rsidP="00FA4E72">
      <w:pPr>
        <w:spacing w:after="0" w:line="259" w:lineRule="auto"/>
        <w:ind w:left="0" w:firstLine="0"/>
        <w:rPr>
          <w:rFonts w:asciiTheme="minorHAnsi" w:hAnsiTheme="minorHAnsi" w:cstheme="minorHAnsi"/>
          <w:bCs/>
        </w:rPr>
      </w:pPr>
    </w:p>
    <w:p w14:paraId="02173B35" w14:textId="77777777" w:rsidR="00FA4E72" w:rsidRPr="00FA4E72" w:rsidRDefault="00FA4E72" w:rsidP="00FA4E72">
      <w:pPr>
        <w:spacing w:after="0" w:line="259" w:lineRule="auto"/>
        <w:ind w:left="0" w:firstLine="0"/>
        <w:rPr>
          <w:rFonts w:asciiTheme="minorHAnsi" w:hAnsiTheme="minorHAnsi" w:cstheme="minorHAnsi"/>
          <w:b/>
          <w:i/>
          <w:u w:val="single"/>
        </w:rPr>
      </w:pPr>
      <w:r w:rsidRPr="00FA4E72">
        <w:rPr>
          <w:rFonts w:asciiTheme="minorHAnsi" w:hAnsiTheme="minorHAnsi" w:cstheme="minorHAnsi"/>
          <w:b/>
          <w:bCs/>
          <w:i/>
          <w:u w:val="single"/>
        </w:rPr>
        <w:t xml:space="preserve">Za potrebe utvrđivanja navedene tehničke i stručne sposobnosti, gospodarski subjekt u ponudi dostavlja ispunjeni ESPD obrazac (Dio IV. Kriteriji za odabir, </w:t>
      </w:r>
      <w:r w:rsidRPr="00FA4E72">
        <w:rPr>
          <w:rFonts w:asciiTheme="minorHAnsi" w:hAnsiTheme="minorHAnsi" w:cstheme="minorHAnsi"/>
          <w:b/>
          <w:i/>
          <w:u w:val="single"/>
        </w:rPr>
        <w:t>Odjeljak C: Tehnička i stručna sposobnost.) Navedeno dostavlja ponuditelj za sebe ili gospodarski subjekt na čiju se sposobnost ponuditelj oslanja.</w:t>
      </w:r>
    </w:p>
    <w:p w14:paraId="50470EB5" w14:textId="77777777" w:rsidR="00FA4E72" w:rsidRPr="00FA4E72" w:rsidRDefault="00FA4E72" w:rsidP="00FA4E72">
      <w:pPr>
        <w:spacing w:after="0" w:line="259" w:lineRule="auto"/>
        <w:ind w:left="0" w:firstLine="0"/>
        <w:rPr>
          <w:rFonts w:asciiTheme="minorHAnsi" w:hAnsiTheme="minorHAnsi" w:cstheme="minorHAnsi"/>
          <w:bCs/>
        </w:rPr>
      </w:pPr>
    </w:p>
    <w:p w14:paraId="510C2746" w14:textId="77777777" w:rsidR="00FA4E72" w:rsidRPr="00FA4E72" w:rsidRDefault="00FA4E72" w:rsidP="00FA4E72">
      <w:pPr>
        <w:spacing w:after="0" w:line="259" w:lineRule="auto"/>
        <w:ind w:left="0" w:firstLine="0"/>
        <w:rPr>
          <w:rFonts w:asciiTheme="minorHAnsi" w:hAnsiTheme="minorHAnsi" w:cstheme="minorHAnsi"/>
          <w:bCs/>
        </w:rPr>
      </w:pPr>
      <w:r w:rsidRPr="00FA4E72">
        <w:rPr>
          <w:rFonts w:asciiTheme="minorHAnsi" w:hAnsiTheme="minorHAnsi" w:cstheme="minorHAnsi"/>
          <w:bCs/>
        </w:rPr>
        <w:t>Sukladno članku 263. ZJN 2016. Naručitelj može prije donošenja odluke od ponuditelja koji je podnio ekonomski najpovoljniju ponudu, zatražiti da u primjerenom roku, ne kraćem od pet dana, dostavi ažurirani popratni dokument kao dokaz da ispunjava uvjete iz podtočki 27.1. i to:</w:t>
      </w:r>
    </w:p>
    <w:p w14:paraId="5A4B7A06" w14:textId="77777777" w:rsidR="00FA4E72" w:rsidRPr="00FA4E72" w:rsidRDefault="00FA4E72" w:rsidP="00FA4E72">
      <w:pPr>
        <w:spacing w:after="0" w:line="259" w:lineRule="auto"/>
        <w:ind w:left="0" w:firstLine="0"/>
        <w:rPr>
          <w:rFonts w:asciiTheme="minorHAnsi" w:hAnsiTheme="minorHAnsi" w:cstheme="minorHAnsi"/>
          <w:bCs/>
        </w:rPr>
      </w:pPr>
    </w:p>
    <w:p w14:paraId="1C9530F7" w14:textId="77777777" w:rsidR="00FA4E72" w:rsidRPr="00FA4E72" w:rsidRDefault="00FA4E72" w:rsidP="001176AD">
      <w:pPr>
        <w:numPr>
          <w:ilvl w:val="1"/>
          <w:numId w:val="45"/>
        </w:numPr>
        <w:spacing w:after="0" w:line="259" w:lineRule="auto"/>
        <w:rPr>
          <w:rFonts w:asciiTheme="minorHAnsi" w:hAnsiTheme="minorHAnsi" w:cstheme="minorHAnsi"/>
          <w:bCs/>
          <w:i/>
        </w:rPr>
      </w:pPr>
      <w:r w:rsidRPr="00FA4E72">
        <w:rPr>
          <w:rFonts w:asciiTheme="minorHAnsi" w:hAnsiTheme="minorHAnsi" w:cstheme="minorHAnsi"/>
          <w:bCs/>
          <w:i/>
        </w:rPr>
        <w:t>Popis usluga pruženih u godini u kojoj je započeo postupak i tijekom pet godina koje prethode toj godini</w:t>
      </w:r>
    </w:p>
    <w:p w14:paraId="22844614" w14:textId="77777777" w:rsidR="00FA4E72" w:rsidRPr="00FA4E72" w:rsidRDefault="00FA4E72" w:rsidP="00FA4E72">
      <w:pPr>
        <w:spacing w:after="0" w:line="259" w:lineRule="auto"/>
        <w:ind w:left="0" w:firstLine="0"/>
        <w:rPr>
          <w:rFonts w:asciiTheme="minorHAnsi" w:hAnsiTheme="minorHAnsi" w:cstheme="minorHAnsi"/>
          <w:bCs/>
          <w:i/>
        </w:rPr>
      </w:pPr>
    </w:p>
    <w:p w14:paraId="5CE37B2C" w14:textId="6A7E1A16" w:rsidR="00FA4E72" w:rsidRPr="00D81669" w:rsidRDefault="00FA4E72" w:rsidP="001176AD">
      <w:pPr>
        <w:pStyle w:val="Odlomakpopisa"/>
        <w:numPr>
          <w:ilvl w:val="1"/>
          <w:numId w:val="53"/>
        </w:numPr>
        <w:spacing w:after="0" w:line="259" w:lineRule="auto"/>
        <w:rPr>
          <w:rFonts w:asciiTheme="minorHAnsi" w:hAnsiTheme="minorHAnsi" w:cstheme="minorHAnsi"/>
          <w:b/>
          <w:bCs/>
        </w:rPr>
      </w:pPr>
      <w:r w:rsidRPr="00D81669">
        <w:rPr>
          <w:rFonts w:asciiTheme="minorHAnsi" w:hAnsiTheme="minorHAnsi" w:cstheme="minorHAnsi"/>
          <w:b/>
          <w:bCs/>
        </w:rPr>
        <w:t>Obrazovne i stručne kvalifikacije pružatelja usluge</w:t>
      </w:r>
    </w:p>
    <w:p w14:paraId="1DF93FFF" w14:textId="77777777" w:rsidR="00FA4E72" w:rsidRPr="00FA4E72" w:rsidRDefault="00FA4E72" w:rsidP="00FA4E72">
      <w:pPr>
        <w:spacing w:after="0" w:line="259" w:lineRule="auto"/>
        <w:ind w:left="0" w:firstLine="0"/>
        <w:rPr>
          <w:rFonts w:asciiTheme="minorHAnsi" w:hAnsiTheme="minorHAnsi" w:cstheme="minorHAnsi"/>
          <w:b/>
          <w:bCs/>
        </w:rPr>
      </w:pPr>
    </w:p>
    <w:p w14:paraId="7E18DA85" w14:textId="77777777" w:rsidR="00FA4E72" w:rsidRPr="00FA4E72" w:rsidRDefault="00FA4E72" w:rsidP="00FA4E72">
      <w:pPr>
        <w:spacing w:after="0" w:line="259" w:lineRule="auto"/>
        <w:ind w:left="0" w:firstLine="0"/>
        <w:rPr>
          <w:rFonts w:asciiTheme="minorHAnsi" w:hAnsiTheme="minorHAnsi" w:cstheme="minorHAnsi"/>
        </w:rPr>
      </w:pPr>
      <w:r w:rsidRPr="00FA4E72">
        <w:rPr>
          <w:rFonts w:asciiTheme="minorHAnsi" w:hAnsiTheme="minorHAnsi" w:cstheme="minorHAnsi"/>
        </w:rPr>
        <w:t>Podaci o angažiranim tehničkim stručnjacima ili tehničkim tijelima, neovisno o tome pripadaju li izravno gospodarskom subjektu, a posebno onima odgovornima za kontrolu kvalitete.</w:t>
      </w:r>
    </w:p>
    <w:p w14:paraId="1A842C0F" w14:textId="77777777" w:rsidR="00FA4E72" w:rsidRDefault="00FA4E72" w:rsidP="00FA4E72">
      <w:pPr>
        <w:spacing w:after="0" w:line="259" w:lineRule="auto"/>
        <w:ind w:left="0" w:firstLine="0"/>
        <w:rPr>
          <w:rFonts w:asciiTheme="minorHAnsi" w:hAnsiTheme="minorHAnsi" w:cstheme="minorHAnsi"/>
        </w:rPr>
      </w:pPr>
    </w:p>
    <w:p w14:paraId="78CBE1ED" w14:textId="77777777" w:rsidR="00FD4782" w:rsidRDefault="00FD4782" w:rsidP="00FA4E72">
      <w:pPr>
        <w:spacing w:after="0" w:line="259" w:lineRule="auto"/>
        <w:ind w:left="0" w:firstLine="0"/>
        <w:rPr>
          <w:rFonts w:asciiTheme="minorHAnsi" w:hAnsiTheme="minorHAnsi" w:cstheme="minorHAnsi"/>
        </w:rPr>
      </w:pPr>
    </w:p>
    <w:p w14:paraId="40A7389C" w14:textId="77777777" w:rsidR="00FD4782" w:rsidRDefault="00FD4782" w:rsidP="00FA4E72">
      <w:pPr>
        <w:spacing w:after="0" w:line="259" w:lineRule="auto"/>
        <w:ind w:left="0" w:firstLine="0"/>
        <w:rPr>
          <w:rFonts w:asciiTheme="minorHAnsi" w:hAnsiTheme="minorHAnsi" w:cstheme="minorHAnsi"/>
        </w:rPr>
      </w:pPr>
    </w:p>
    <w:p w14:paraId="55EA8FE2" w14:textId="77777777" w:rsidR="00FD4782" w:rsidRPr="00FA4E72" w:rsidRDefault="00FD4782" w:rsidP="00FA4E72">
      <w:pPr>
        <w:spacing w:after="0" w:line="259" w:lineRule="auto"/>
        <w:ind w:left="0" w:firstLine="0"/>
        <w:rPr>
          <w:rFonts w:asciiTheme="minorHAnsi" w:hAnsiTheme="minorHAnsi" w:cstheme="minorHAnsi"/>
        </w:rPr>
      </w:pPr>
    </w:p>
    <w:p w14:paraId="5B9B0C25" w14:textId="77777777" w:rsidR="00FA4E72" w:rsidRPr="00FA4E72" w:rsidRDefault="00FA4E72" w:rsidP="001176AD">
      <w:pPr>
        <w:numPr>
          <w:ilvl w:val="0"/>
          <w:numId w:val="44"/>
        </w:numPr>
        <w:spacing w:after="0" w:line="259" w:lineRule="auto"/>
        <w:rPr>
          <w:rFonts w:asciiTheme="minorHAnsi" w:hAnsiTheme="minorHAnsi" w:cstheme="minorHAnsi"/>
          <w:b/>
          <w:bCs/>
          <w:i/>
        </w:rPr>
      </w:pPr>
      <w:r w:rsidRPr="00FA4E72">
        <w:rPr>
          <w:rFonts w:asciiTheme="minorHAnsi" w:hAnsiTheme="minorHAnsi" w:cstheme="minorHAnsi"/>
          <w:b/>
          <w:bCs/>
          <w:i/>
        </w:rPr>
        <w:t>Minimalna razina tehničke i stručne sposobnosti</w:t>
      </w:r>
    </w:p>
    <w:p w14:paraId="662DD955" w14:textId="77777777" w:rsidR="00FA4E72" w:rsidRPr="00FA4E72" w:rsidRDefault="00FA4E72" w:rsidP="00FA4E72">
      <w:pPr>
        <w:spacing w:after="0" w:line="259" w:lineRule="auto"/>
        <w:ind w:left="0" w:firstLine="0"/>
        <w:rPr>
          <w:rFonts w:asciiTheme="minorHAnsi" w:hAnsiTheme="minorHAnsi" w:cstheme="minorHAnsi"/>
        </w:rPr>
      </w:pPr>
    </w:p>
    <w:p w14:paraId="07F76F51" w14:textId="1AD8C3B5" w:rsidR="00FA4E72" w:rsidRPr="00FA4E72" w:rsidRDefault="00FA4E72" w:rsidP="00FA4E72">
      <w:pPr>
        <w:spacing w:after="0" w:line="259" w:lineRule="auto"/>
        <w:ind w:left="0" w:firstLine="0"/>
        <w:rPr>
          <w:rFonts w:asciiTheme="minorHAnsi" w:hAnsiTheme="minorHAnsi" w:cstheme="minorHAnsi"/>
        </w:rPr>
      </w:pPr>
      <w:r w:rsidRPr="00FA4E72">
        <w:rPr>
          <w:rFonts w:asciiTheme="minorHAnsi" w:hAnsiTheme="minorHAnsi" w:cstheme="minorHAnsi"/>
        </w:rPr>
        <w:t xml:space="preserve">Gospodarski subjekt mora dokazati da će za izvršavanje i provedbu ugovora imati na raspolaganju jednog stručnjaka i minimalno sljedeće stručnjake: </w:t>
      </w:r>
    </w:p>
    <w:p w14:paraId="3A763D4F" w14:textId="77777777" w:rsidR="00FA4E72" w:rsidRPr="00FA4E72" w:rsidRDefault="00FA4E72" w:rsidP="00FA4E72">
      <w:pPr>
        <w:spacing w:after="0" w:line="259" w:lineRule="auto"/>
        <w:ind w:left="0" w:firstLine="0"/>
        <w:rPr>
          <w:rFonts w:asciiTheme="minorHAnsi" w:hAnsiTheme="minorHAnsi" w:cstheme="minorHAnsi"/>
        </w:rPr>
      </w:pPr>
    </w:p>
    <w:p w14:paraId="651AD318" w14:textId="77777777" w:rsidR="00FA4E72" w:rsidRPr="00FA4E72" w:rsidRDefault="00FA4E72" w:rsidP="00FA4E72">
      <w:pPr>
        <w:spacing w:after="0" w:line="259" w:lineRule="auto"/>
        <w:ind w:left="0" w:firstLine="0"/>
        <w:rPr>
          <w:rFonts w:asciiTheme="minorHAnsi" w:hAnsiTheme="minorHAnsi" w:cstheme="minorHAnsi"/>
        </w:rPr>
      </w:pPr>
      <w:r w:rsidRPr="00FA4E72">
        <w:rPr>
          <w:rFonts w:asciiTheme="minorHAnsi" w:hAnsiTheme="minorHAnsi" w:cstheme="minorHAnsi"/>
          <w:b/>
          <w:bCs/>
        </w:rPr>
        <w:t>STRUČNJACI :</w:t>
      </w:r>
    </w:p>
    <w:p w14:paraId="51211FED" w14:textId="30BFA0D6" w:rsidR="00FA4E72" w:rsidRPr="00FA4E72" w:rsidRDefault="00933F9B" w:rsidP="001176AD">
      <w:pPr>
        <w:numPr>
          <w:ilvl w:val="1"/>
          <w:numId w:val="42"/>
        </w:numPr>
        <w:spacing w:after="0" w:line="259" w:lineRule="auto"/>
        <w:rPr>
          <w:rFonts w:asciiTheme="minorHAnsi" w:hAnsiTheme="minorHAnsi" w:cstheme="minorHAnsi"/>
        </w:rPr>
      </w:pPr>
      <w:r>
        <w:rPr>
          <w:rFonts w:asciiTheme="minorHAnsi" w:hAnsiTheme="minorHAnsi" w:cstheme="minorHAnsi"/>
          <w:b/>
          <w:bCs/>
        </w:rPr>
        <w:t>S</w:t>
      </w:r>
      <w:r w:rsidR="00FA4E72" w:rsidRPr="00FA4E72">
        <w:rPr>
          <w:rFonts w:asciiTheme="minorHAnsi" w:hAnsiTheme="minorHAnsi" w:cstheme="minorHAnsi"/>
          <w:b/>
          <w:bCs/>
        </w:rPr>
        <w:t xml:space="preserve">tručnjak 1: </w:t>
      </w:r>
      <w:r>
        <w:rPr>
          <w:rFonts w:asciiTheme="minorHAnsi" w:hAnsiTheme="minorHAnsi" w:cstheme="minorHAnsi"/>
          <w:b/>
          <w:bCs/>
        </w:rPr>
        <w:t>Projektant arhitektonskog projekta</w:t>
      </w:r>
      <w:r w:rsidR="00FA4E72" w:rsidRPr="00FA4E72">
        <w:rPr>
          <w:rFonts w:asciiTheme="minorHAnsi" w:hAnsiTheme="minorHAnsi" w:cstheme="minorHAnsi"/>
          <w:b/>
          <w:bCs/>
        </w:rPr>
        <w:t xml:space="preserve">, </w:t>
      </w:r>
    </w:p>
    <w:p w14:paraId="7ED2A9A0" w14:textId="5BF7BB9A" w:rsidR="00FA4E72" w:rsidRPr="00506680" w:rsidRDefault="00FA4E72" w:rsidP="001176AD">
      <w:pPr>
        <w:numPr>
          <w:ilvl w:val="1"/>
          <w:numId w:val="42"/>
        </w:numPr>
        <w:spacing w:after="0" w:line="259" w:lineRule="auto"/>
        <w:rPr>
          <w:rFonts w:asciiTheme="minorHAnsi" w:hAnsiTheme="minorHAnsi" w:cstheme="minorHAnsi"/>
        </w:rPr>
      </w:pPr>
      <w:r w:rsidRPr="00FA4E72">
        <w:rPr>
          <w:rFonts w:asciiTheme="minorHAnsi" w:hAnsiTheme="minorHAnsi" w:cstheme="minorHAnsi"/>
          <w:b/>
          <w:bCs/>
        </w:rPr>
        <w:t>Stručnjak 2: Projekta</w:t>
      </w:r>
      <w:r w:rsidR="001A6BF4">
        <w:rPr>
          <w:rFonts w:asciiTheme="minorHAnsi" w:hAnsiTheme="minorHAnsi" w:cstheme="minorHAnsi"/>
          <w:b/>
          <w:bCs/>
        </w:rPr>
        <w:t xml:space="preserve">nt </w:t>
      </w:r>
      <w:r w:rsidR="00341566">
        <w:rPr>
          <w:rFonts w:asciiTheme="minorHAnsi" w:hAnsiTheme="minorHAnsi" w:cstheme="minorHAnsi"/>
          <w:b/>
          <w:bCs/>
        </w:rPr>
        <w:t xml:space="preserve">projekta </w:t>
      </w:r>
      <w:r w:rsidR="001A6BF4">
        <w:rPr>
          <w:rFonts w:asciiTheme="minorHAnsi" w:hAnsiTheme="minorHAnsi" w:cstheme="minorHAnsi"/>
          <w:b/>
          <w:bCs/>
        </w:rPr>
        <w:t>konstrukcije</w:t>
      </w:r>
      <w:r w:rsidR="00506680">
        <w:rPr>
          <w:rFonts w:asciiTheme="minorHAnsi" w:hAnsiTheme="minorHAnsi" w:cstheme="minorHAnsi"/>
          <w:b/>
          <w:bCs/>
        </w:rPr>
        <w:t>,</w:t>
      </w:r>
    </w:p>
    <w:p w14:paraId="728125E1" w14:textId="77777777" w:rsidR="00506680" w:rsidRPr="00506680" w:rsidRDefault="00506680" w:rsidP="00506680">
      <w:pPr>
        <w:numPr>
          <w:ilvl w:val="1"/>
          <w:numId w:val="42"/>
        </w:numPr>
        <w:spacing w:after="0" w:line="259" w:lineRule="auto"/>
        <w:rPr>
          <w:rFonts w:asciiTheme="minorHAnsi" w:hAnsiTheme="minorHAnsi" w:cstheme="minorHAnsi"/>
          <w:b/>
          <w:bCs/>
        </w:rPr>
      </w:pPr>
      <w:r w:rsidRPr="00506680">
        <w:rPr>
          <w:rFonts w:asciiTheme="minorHAnsi" w:hAnsiTheme="minorHAnsi" w:cstheme="minorHAnsi"/>
          <w:b/>
          <w:bCs/>
        </w:rPr>
        <w:t>Stručnjak 3: Projektant elektrotehničkog projekta,</w:t>
      </w:r>
    </w:p>
    <w:p w14:paraId="52C56D02" w14:textId="00A80F48" w:rsidR="00506680" w:rsidRPr="00506680" w:rsidRDefault="00506680" w:rsidP="00506680">
      <w:pPr>
        <w:numPr>
          <w:ilvl w:val="1"/>
          <w:numId w:val="42"/>
        </w:numPr>
        <w:spacing w:after="0" w:line="259" w:lineRule="auto"/>
        <w:rPr>
          <w:rFonts w:asciiTheme="minorHAnsi" w:hAnsiTheme="minorHAnsi" w:cstheme="minorHAnsi"/>
          <w:b/>
          <w:bCs/>
        </w:rPr>
      </w:pPr>
      <w:r w:rsidRPr="00506680">
        <w:rPr>
          <w:rFonts w:asciiTheme="minorHAnsi" w:hAnsiTheme="minorHAnsi" w:cstheme="minorHAnsi"/>
          <w:b/>
          <w:bCs/>
        </w:rPr>
        <w:t>Stručnjak 4: Projektant strojarskog projekta.</w:t>
      </w:r>
    </w:p>
    <w:p w14:paraId="5C7B8D17" w14:textId="77777777" w:rsidR="00FA4E72" w:rsidRPr="00506680" w:rsidRDefault="00FA4E72" w:rsidP="00FA4E72">
      <w:pPr>
        <w:spacing w:after="0" w:line="259" w:lineRule="auto"/>
        <w:ind w:left="0" w:firstLine="0"/>
        <w:rPr>
          <w:rFonts w:asciiTheme="minorHAnsi" w:hAnsiTheme="minorHAnsi" w:cstheme="minorHAnsi"/>
          <w:b/>
          <w:bCs/>
        </w:rPr>
      </w:pPr>
    </w:p>
    <w:p w14:paraId="0AE08EA4" w14:textId="77777777" w:rsidR="00FA4E72" w:rsidRPr="00FA4E72" w:rsidRDefault="00FA4E72" w:rsidP="00FA4E72">
      <w:pPr>
        <w:spacing w:after="0" w:line="259" w:lineRule="auto"/>
        <w:ind w:left="0" w:firstLine="0"/>
        <w:rPr>
          <w:rFonts w:asciiTheme="minorHAnsi" w:hAnsiTheme="minorHAnsi" w:cstheme="minorHAnsi"/>
        </w:rPr>
      </w:pPr>
      <w:r w:rsidRPr="00FA4E72">
        <w:rPr>
          <w:rFonts w:asciiTheme="minorHAnsi" w:hAnsiTheme="minorHAnsi" w:cstheme="minorHAnsi"/>
        </w:rPr>
        <w:t>a koji posjeduju odgovarajuće obrazovne i stručne kvalifikacije niže navedenim minimalnim razinama sposobnosti:</w:t>
      </w:r>
    </w:p>
    <w:p w14:paraId="677A6CEF" w14:textId="77777777" w:rsidR="00DD5ACD" w:rsidRPr="00FA4E72" w:rsidRDefault="00DD5ACD" w:rsidP="00FA4E72">
      <w:pPr>
        <w:spacing w:after="0" w:line="259" w:lineRule="auto"/>
        <w:ind w:left="0" w:firstLine="0"/>
        <w:rPr>
          <w:rFonts w:asciiTheme="minorHAnsi" w:hAnsiTheme="minorHAnsi" w:cstheme="minorHAnsi"/>
        </w:rPr>
      </w:pPr>
    </w:p>
    <w:p w14:paraId="4369295B" w14:textId="428A0031" w:rsidR="00FA4E72" w:rsidRPr="00FA4E72" w:rsidRDefault="00933F9B" w:rsidP="00FA4E72">
      <w:pPr>
        <w:spacing w:after="0" w:line="259" w:lineRule="auto"/>
        <w:ind w:left="0" w:firstLine="0"/>
        <w:rPr>
          <w:rFonts w:asciiTheme="minorHAnsi" w:hAnsiTheme="minorHAnsi" w:cstheme="minorHAnsi"/>
          <w:b/>
          <w:bCs/>
        </w:rPr>
      </w:pPr>
      <w:r>
        <w:rPr>
          <w:rFonts w:asciiTheme="minorHAnsi" w:hAnsiTheme="minorHAnsi" w:cstheme="minorHAnsi"/>
          <w:b/>
          <w:bCs/>
        </w:rPr>
        <w:t>S</w:t>
      </w:r>
      <w:r w:rsidR="00FA4E72" w:rsidRPr="00FA4E72">
        <w:rPr>
          <w:rFonts w:asciiTheme="minorHAnsi" w:hAnsiTheme="minorHAnsi" w:cstheme="minorHAnsi"/>
          <w:b/>
          <w:bCs/>
        </w:rPr>
        <w:t xml:space="preserve">tručnjak 1: </w:t>
      </w:r>
      <w:r>
        <w:rPr>
          <w:rFonts w:asciiTheme="minorHAnsi" w:hAnsiTheme="minorHAnsi" w:cstheme="minorHAnsi"/>
          <w:b/>
          <w:bCs/>
        </w:rPr>
        <w:t>Projektant arhitektonskog projekta</w:t>
      </w:r>
      <w:r w:rsidR="00FA4E72" w:rsidRPr="00FA4E72">
        <w:rPr>
          <w:rFonts w:asciiTheme="minorHAnsi" w:hAnsiTheme="minorHAnsi" w:cstheme="minorHAnsi"/>
          <w:b/>
          <w:bCs/>
        </w:rPr>
        <w:t xml:space="preserve"> </w:t>
      </w:r>
    </w:p>
    <w:p w14:paraId="34645F20" w14:textId="77777777" w:rsidR="00FA4E72" w:rsidRPr="00FA4E72" w:rsidRDefault="00FA4E72" w:rsidP="00FA4E72">
      <w:pPr>
        <w:spacing w:after="0" w:line="259" w:lineRule="auto"/>
        <w:ind w:left="0" w:firstLine="0"/>
        <w:rPr>
          <w:rFonts w:asciiTheme="minorHAnsi" w:hAnsiTheme="minorHAnsi" w:cstheme="minorHAnsi"/>
        </w:rPr>
      </w:pPr>
      <w:r w:rsidRPr="00FA4E72">
        <w:rPr>
          <w:rFonts w:asciiTheme="minorHAnsi" w:hAnsiTheme="minorHAnsi" w:cstheme="minorHAnsi"/>
          <w:b/>
          <w:bCs/>
          <w:i/>
          <w:iCs/>
        </w:rPr>
        <w:t xml:space="preserve">Obrazovne i stručne kvalifikacije: </w:t>
      </w:r>
    </w:p>
    <w:p w14:paraId="09A22B04" w14:textId="7892FEA5" w:rsidR="00FA4E72" w:rsidRPr="00FA4E72" w:rsidRDefault="00FA4E72" w:rsidP="001A6BF4">
      <w:pPr>
        <w:numPr>
          <w:ilvl w:val="0"/>
          <w:numId w:val="46"/>
        </w:numPr>
        <w:spacing w:after="0" w:line="259" w:lineRule="auto"/>
        <w:rPr>
          <w:rFonts w:asciiTheme="minorHAnsi" w:hAnsiTheme="minorHAnsi" w:cstheme="minorHAnsi"/>
        </w:rPr>
      </w:pPr>
      <w:r w:rsidRPr="00FA4E72">
        <w:rPr>
          <w:rFonts w:asciiTheme="minorHAnsi" w:hAnsiTheme="minorHAnsi" w:cstheme="minorHAnsi"/>
        </w:rPr>
        <w:t>Minimalno visoka stručna sprema odnosno završen preddiplomski i diplomski sveučilišni studij ili integrirani preddiplomski i diplomski sveučilišni studij ili specijalistički diplomski stručni studij (najmanje 300 ECTS bodov</w:t>
      </w:r>
      <w:r w:rsidR="001A6BF4">
        <w:rPr>
          <w:rFonts w:asciiTheme="minorHAnsi" w:hAnsiTheme="minorHAnsi" w:cstheme="minorHAnsi"/>
        </w:rPr>
        <w:t>a) - dipl.ing.arh</w:t>
      </w:r>
      <w:r w:rsidR="007D10A2">
        <w:rPr>
          <w:rFonts w:asciiTheme="minorHAnsi" w:hAnsiTheme="minorHAnsi" w:cstheme="minorHAnsi"/>
        </w:rPr>
        <w:t>.</w:t>
      </w:r>
      <w:r w:rsidR="001A6BF4">
        <w:rPr>
          <w:rFonts w:asciiTheme="minorHAnsi" w:hAnsiTheme="minorHAnsi" w:cstheme="minorHAnsi"/>
        </w:rPr>
        <w:t>, mag.ing.arh</w:t>
      </w:r>
      <w:r w:rsidR="007D10A2">
        <w:rPr>
          <w:rFonts w:asciiTheme="minorHAnsi" w:hAnsiTheme="minorHAnsi" w:cstheme="minorHAnsi"/>
        </w:rPr>
        <w:t>.,</w:t>
      </w:r>
    </w:p>
    <w:p w14:paraId="2D58EA82" w14:textId="0AC395A0" w:rsidR="00FA4E72" w:rsidRDefault="00FA4E72" w:rsidP="001176AD">
      <w:pPr>
        <w:numPr>
          <w:ilvl w:val="0"/>
          <w:numId w:val="46"/>
        </w:numPr>
        <w:spacing w:after="0" w:line="259" w:lineRule="auto"/>
        <w:rPr>
          <w:rFonts w:asciiTheme="minorHAnsi" w:hAnsiTheme="minorHAnsi" w:cstheme="minorHAnsi"/>
        </w:rPr>
      </w:pPr>
      <w:r w:rsidRPr="00FA4E72">
        <w:rPr>
          <w:rFonts w:asciiTheme="minorHAnsi" w:hAnsiTheme="minorHAnsi" w:cstheme="minorHAnsi"/>
        </w:rPr>
        <w:t>Pravo uporabe strukovnog naziva „ovlašteni arhitekt“ sukladno Zakonu o poslovima i djelatnostima prostornog uređ</w:t>
      </w:r>
      <w:r w:rsidR="00C66A52">
        <w:rPr>
          <w:rFonts w:asciiTheme="minorHAnsi" w:hAnsiTheme="minorHAnsi" w:cstheme="minorHAnsi"/>
        </w:rPr>
        <w:t>enja i gradnje (NN broj 78/15</w:t>
      </w:r>
      <w:r w:rsidR="00293983">
        <w:rPr>
          <w:rFonts w:asciiTheme="minorHAnsi" w:hAnsiTheme="minorHAnsi" w:cstheme="minorHAnsi"/>
        </w:rPr>
        <w:t>, 118/18</w:t>
      </w:r>
      <w:r w:rsidR="00C66A52">
        <w:rPr>
          <w:rFonts w:asciiTheme="minorHAnsi" w:hAnsiTheme="minorHAnsi" w:cstheme="minorHAnsi"/>
        </w:rPr>
        <w:t>).</w:t>
      </w:r>
    </w:p>
    <w:p w14:paraId="737CED33" w14:textId="77777777" w:rsidR="00955D17" w:rsidRPr="00FA4E72" w:rsidRDefault="00955D17" w:rsidP="00FA4E72">
      <w:pPr>
        <w:spacing w:after="0" w:line="259" w:lineRule="auto"/>
        <w:ind w:left="0" w:firstLine="0"/>
        <w:rPr>
          <w:rFonts w:asciiTheme="minorHAnsi" w:hAnsiTheme="minorHAnsi" w:cstheme="minorHAnsi"/>
        </w:rPr>
      </w:pPr>
    </w:p>
    <w:p w14:paraId="1196C1E6" w14:textId="53A674A2" w:rsidR="00AE7D18" w:rsidRDefault="009967A0" w:rsidP="00FA4E72">
      <w:pPr>
        <w:spacing w:after="0" w:line="259" w:lineRule="auto"/>
        <w:ind w:left="0" w:firstLine="0"/>
        <w:rPr>
          <w:rFonts w:asciiTheme="minorHAnsi" w:hAnsiTheme="minorHAnsi" w:cstheme="minorHAnsi"/>
          <w:b/>
          <w:bCs/>
        </w:rPr>
      </w:pPr>
      <w:r w:rsidRPr="009967A0">
        <w:rPr>
          <w:rFonts w:asciiTheme="minorHAnsi" w:hAnsiTheme="minorHAnsi" w:cstheme="minorHAnsi"/>
          <w:b/>
          <w:bCs/>
        </w:rPr>
        <w:t>Struč</w:t>
      </w:r>
      <w:r w:rsidR="00AE7D18">
        <w:rPr>
          <w:rFonts w:asciiTheme="minorHAnsi" w:hAnsiTheme="minorHAnsi" w:cstheme="minorHAnsi"/>
          <w:b/>
          <w:bCs/>
        </w:rPr>
        <w:t xml:space="preserve">njak 2: Projektant </w:t>
      </w:r>
      <w:r w:rsidR="00201ECF">
        <w:rPr>
          <w:rFonts w:asciiTheme="minorHAnsi" w:hAnsiTheme="minorHAnsi" w:cstheme="minorHAnsi"/>
          <w:b/>
          <w:bCs/>
        </w:rPr>
        <w:t xml:space="preserve">projekta </w:t>
      </w:r>
      <w:r w:rsidR="00AE7D18">
        <w:rPr>
          <w:rFonts w:asciiTheme="minorHAnsi" w:hAnsiTheme="minorHAnsi" w:cstheme="minorHAnsi"/>
          <w:b/>
          <w:bCs/>
        </w:rPr>
        <w:t>konstrukcije</w:t>
      </w:r>
    </w:p>
    <w:p w14:paraId="0FBBD366" w14:textId="18B4B254" w:rsidR="00FA4E72" w:rsidRPr="00FA4E72" w:rsidRDefault="00FA4E72" w:rsidP="00FA4E72">
      <w:pPr>
        <w:spacing w:after="0" w:line="259" w:lineRule="auto"/>
        <w:ind w:left="0" w:firstLine="0"/>
        <w:rPr>
          <w:rFonts w:asciiTheme="minorHAnsi" w:hAnsiTheme="minorHAnsi" w:cstheme="minorHAnsi"/>
          <w:b/>
          <w:bCs/>
          <w:i/>
          <w:iCs/>
        </w:rPr>
      </w:pPr>
      <w:r w:rsidRPr="00FA4E72">
        <w:rPr>
          <w:rFonts w:asciiTheme="minorHAnsi" w:hAnsiTheme="minorHAnsi" w:cstheme="minorHAnsi"/>
          <w:b/>
          <w:bCs/>
          <w:i/>
          <w:iCs/>
        </w:rPr>
        <w:t>Obrazovne i stručne kvalifikacije:</w:t>
      </w:r>
    </w:p>
    <w:p w14:paraId="33A9B1FE" w14:textId="508D7CEB" w:rsidR="00FA4E72" w:rsidRPr="00FA4E72" w:rsidRDefault="00FA4E72" w:rsidP="001176AD">
      <w:pPr>
        <w:numPr>
          <w:ilvl w:val="0"/>
          <w:numId w:val="47"/>
        </w:numPr>
        <w:spacing w:after="0" w:line="259" w:lineRule="auto"/>
        <w:rPr>
          <w:rFonts w:asciiTheme="minorHAnsi" w:hAnsiTheme="minorHAnsi" w:cstheme="minorHAnsi"/>
        </w:rPr>
      </w:pPr>
      <w:r w:rsidRPr="00FA4E72">
        <w:rPr>
          <w:rFonts w:asciiTheme="minorHAnsi" w:hAnsiTheme="minorHAnsi" w:cstheme="minorHAnsi"/>
        </w:rPr>
        <w:t>Minimalno visoka stručna sprema odnosno završen preddiplomski i diplomski sveučilišni studij ili integrirani preddiplomski i diplomski sveučilišni studij ili specijalistički diplomski stručni studij (najmanje 300 ECTS bodova) - dipl.ing.građ., mag.in</w:t>
      </w:r>
      <w:r w:rsidR="00AE7D18">
        <w:rPr>
          <w:rFonts w:asciiTheme="minorHAnsi" w:hAnsiTheme="minorHAnsi" w:cstheme="minorHAnsi"/>
        </w:rPr>
        <w:t>g.aedif., struč.spec.ing.aedif.,</w:t>
      </w:r>
    </w:p>
    <w:p w14:paraId="101E311F" w14:textId="4A5EEACA" w:rsidR="00FA4E72" w:rsidRDefault="00FA4E72" w:rsidP="001176AD">
      <w:pPr>
        <w:numPr>
          <w:ilvl w:val="0"/>
          <w:numId w:val="47"/>
        </w:numPr>
        <w:spacing w:after="0" w:line="259" w:lineRule="auto"/>
        <w:rPr>
          <w:rFonts w:asciiTheme="minorHAnsi" w:hAnsiTheme="minorHAnsi" w:cstheme="minorHAnsi"/>
        </w:rPr>
      </w:pPr>
      <w:r w:rsidRPr="00FA4E72">
        <w:rPr>
          <w:rFonts w:asciiTheme="minorHAnsi" w:hAnsiTheme="minorHAnsi" w:cstheme="minorHAnsi"/>
        </w:rPr>
        <w:t>Pravo uporabe strukovnog naziva „ovlašteni inženjer građevinarstva“ sukladno Zakonu o poslovima i djelatnostima prostornog ure</w:t>
      </w:r>
      <w:r w:rsidR="00C66A52">
        <w:rPr>
          <w:rFonts w:asciiTheme="minorHAnsi" w:hAnsiTheme="minorHAnsi" w:cstheme="minorHAnsi"/>
        </w:rPr>
        <w:t>đenja i gradnje (NN broj 78/15</w:t>
      </w:r>
      <w:r w:rsidR="00293983">
        <w:rPr>
          <w:rFonts w:asciiTheme="minorHAnsi" w:hAnsiTheme="minorHAnsi" w:cstheme="minorHAnsi"/>
        </w:rPr>
        <w:t>, 118/18</w:t>
      </w:r>
      <w:r w:rsidR="00C66A52">
        <w:rPr>
          <w:rFonts w:asciiTheme="minorHAnsi" w:hAnsiTheme="minorHAnsi" w:cstheme="minorHAnsi"/>
        </w:rPr>
        <w:t>).</w:t>
      </w:r>
    </w:p>
    <w:p w14:paraId="3662129D" w14:textId="6B70DE0F" w:rsidR="00506680" w:rsidRDefault="00506680" w:rsidP="00506680">
      <w:pPr>
        <w:spacing w:after="0" w:line="259" w:lineRule="auto"/>
        <w:rPr>
          <w:rFonts w:asciiTheme="minorHAnsi" w:hAnsiTheme="minorHAnsi" w:cstheme="minorHAnsi"/>
        </w:rPr>
      </w:pPr>
    </w:p>
    <w:p w14:paraId="19B822A2" w14:textId="77777777" w:rsidR="00506680" w:rsidRPr="00506680" w:rsidRDefault="00506680" w:rsidP="00506680">
      <w:pPr>
        <w:spacing w:after="0" w:line="259" w:lineRule="auto"/>
        <w:rPr>
          <w:rFonts w:asciiTheme="minorHAnsi" w:hAnsiTheme="minorHAnsi" w:cstheme="minorHAnsi"/>
        </w:rPr>
      </w:pPr>
      <w:r w:rsidRPr="00506680">
        <w:rPr>
          <w:rFonts w:asciiTheme="minorHAnsi" w:hAnsiTheme="minorHAnsi" w:cstheme="minorHAnsi"/>
          <w:b/>
          <w:bCs/>
        </w:rPr>
        <w:t xml:space="preserve">Stručnjak 3: Projektant elektrotehničkog projekta </w:t>
      </w:r>
    </w:p>
    <w:p w14:paraId="481554A0" w14:textId="77777777" w:rsidR="00506680" w:rsidRPr="00506680" w:rsidRDefault="00506680" w:rsidP="00506680">
      <w:pPr>
        <w:spacing w:after="0" w:line="259" w:lineRule="auto"/>
        <w:rPr>
          <w:rFonts w:asciiTheme="minorHAnsi" w:hAnsiTheme="minorHAnsi" w:cstheme="minorHAnsi"/>
        </w:rPr>
      </w:pPr>
      <w:r w:rsidRPr="00506680">
        <w:rPr>
          <w:rFonts w:asciiTheme="minorHAnsi" w:hAnsiTheme="minorHAnsi" w:cstheme="minorHAnsi"/>
          <w:b/>
          <w:bCs/>
          <w:i/>
          <w:iCs/>
        </w:rPr>
        <w:t xml:space="preserve">Obrazovne i stručne kvalifikacije: </w:t>
      </w:r>
    </w:p>
    <w:p w14:paraId="755C6BAB" w14:textId="5079E088" w:rsidR="00506680" w:rsidRPr="00506680" w:rsidRDefault="00506680" w:rsidP="00506680">
      <w:pPr>
        <w:spacing w:after="0" w:line="259" w:lineRule="auto"/>
        <w:ind w:firstLine="0"/>
        <w:rPr>
          <w:rFonts w:asciiTheme="minorHAnsi" w:hAnsiTheme="minorHAnsi" w:cstheme="minorHAnsi"/>
        </w:rPr>
      </w:pPr>
      <w:r>
        <w:rPr>
          <w:rFonts w:asciiTheme="minorHAnsi" w:hAnsiTheme="minorHAnsi" w:cstheme="minorHAnsi"/>
        </w:rPr>
        <w:tab/>
      </w:r>
      <w:r w:rsidRPr="00506680">
        <w:rPr>
          <w:rFonts w:asciiTheme="minorHAnsi" w:hAnsiTheme="minorHAnsi" w:cstheme="minorHAnsi"/>
        </w:rPr>
        <w:t xml:space="preserve">• Minimalno visoka stručna sprema odnosno završen preddiplomski i diplomski sveučilišni </w:t>
      </w:r>
      <w:r>
        <w:rPr>
          <w:rFonts w:asciiTheme="minorHAnsi" w:hAnsiTheme="minorHAnsi" w:cstheme="minorHAnsi"/>
        </w:rPr>
        <w:tab/>
      </w:r>
      <w:r w:rsidRPr="00506680">
        <w:rPr>
          <w:rFonts w:asciiTheme="minorHAnsi" w:hAnsiTheme="minorHAnsi" w:cstheme="minorHAnsi"/>
        </w:rPr>
        <w:t xml:space="preserve">studij ili integrirani preddiplomski i diplomski sveučilišni studij ili specijalistički diplomski </w:t>
      </w:r>
      <w:r>
        <w:rPr>
          <w:rFonts w:asciiTheme="minorHAnsi" w:hAnsiTheme="minorHAnsi" w:cstheme="minorHAnsi"/>
        </w:rPr>
        <w:tab/>
      </w:r>
      <w:r w:rsidRPr="00506680">
        <w:rPr>
          <w:rFonts w:asciiTheme="minorHAnsi" w:hAnsiTheme="minorHAnsi" w:cstheme="minorHAnsi"/>
        </w:rPr>
        <w:t xml:space="preserve">stručni studij (najmanje 300 ECTS bodova) - dipl.ing.el., mag.ing.el., struč.spec.ing.el. </w:t>
      </w:r>
    </w:p>
    <w:p w14:paraId="759B6E63" w14:textId="5C96F58A" w:rsidR="00506680" w:rsidRPr="00506680" w:rsidRDefault="00506680" w:rsidP="00506680">
      <w:pPr>
        <w:spacing w:after="0" w:line="259" w:lineRule="auto"/>
        <w:ind w:left="0" w:firstLine="0"/>
        <w:rPr>
          <w:rFonts w:asciiTheme="minorHAnsi" w:hAnsiTheme="minorHAnsi" w:cstheme="minorHAnsi"/>
        </w:rPr>
      </w:pPr>
      <w:r>
        <w:rPr>
          <w:rFonts w:asciiTheme="minorHAnsi" w:hAnsiTheme="minorHAnsi" w:cstheme="minorHAnsi"/>
        </w:rPr>
        <w:tab/>
      </w:r>
      <w:r w:rsidRPr="00506680">
        <w:rPr>
          <w:rFonts w:asciiTheme="minorHAnsi" w:hAnsiTheme="minorHAnsi" w:cstheme="minorHAnsi"/>
        </w:rPr>
        <w:t xml:space="preserve">• Pravo uporabe strukovnog naziva „ovlašteni inženjer elektrotehnike“ sukladno Zakonu o </w:t>
      </w:r>
      <w:r>
        <w:rPr>
          <w:rFonts w:asciiTheme="minorHAnsi" w:hAnsiTheme="minorHAnsi" w:cstheme="minorHAnsi"/>
        </w:rPr>
        <w:tab/>
      </w:r>
      <w:r w:rsidRPr="00506680">
        <w:rPr>
          <w:rFonts w:asciiTheme="minorHAnsi" w:hAnsiTheme="minorHAnsi" w:cstheme="minorHAnsi"/>
        </w:rPr>
        <w:t>poslovima i djelatnostima prostornog uređenja i gradnje (NN broj 78/15</w:t>
      </w:r>
      <w:r>
        <w:rPr>
          <w:rFonts w:asciiTheme="minorHAnsi" w:hAnsiTheme="minorHAnsi" w:cstheme="minorHAnsi"/>
        </w:rPr>
        <w:t>, 118/18</w:t>
      </w:r>
      <w:r w:rsidRPr="00506680">
        <w:rPr>
          <w:rFonts w:asciiTheme="minorHAnsi" w:hAnsiTheme="minorHAnsi" w:cstheme="minorHAnsi"/>
        </w:rPr>
        <w:t xml:space="preserve">). </w:t>
      </w:r>
    </w:p>
    <w:p w14:paraId="66E6C220" w14:textId="77777777" w:rsidR="00506680" w:rsidRPr="00506680" w:rsidRDefault="00506680" w:rsidP="00506680">
      <w:pPr>
        <w:spacing w:after="0" w:line="259" w:lineRule="auto"/>
        <w:rPr>
          <w:rFonts w:asciiTheme="minorHAnsi" w:hAnsiTheme="minorHAnsi" w:cstheme="minorHAnsi"/>
        </w:rPr>
      </w:pPr>
    </w:p>
    <w:p w14:paraId="3DB230B3" w14:textId="77777777" w:rsidR="00506680" w:rsidRPr="00506680" w:rsidRDefault="00506680" w:rsidP="00506680">
      <w:pPr>
        <w:spacing w:after="0" w:line="259" w:lineRule="auto"/>
        <w:rPr>
          <w:rFonts w:asciiTheme="minorHAnsi" w:hAnsiTheme="minorHAnsi" w:cstheme="minorHAnsi"/>
        </w:rPr>
      </w:pPr>
      <w:r w:rsidRPr="00506680">
        <w:rPr>
          <w:rFonts w:asciiTheme="minorHAnsi" w:hAnsiTheme="minorHAnsi" w:cstheme="minorHAnsi"/>
          <w:b/>
          <w:bCs/>
        </w:rPr>
        <w:t xml:space="preserve">Stručnjak 4: Projektant strojarskog projekta </w:t>
      </w:r>
    </w:p>
    <w:p w14:paraId="78030C27" w14:textId="77777777" w:rsidR="00506680" w:rsidRPr="00506680" w:rsidRDefault="00506680" w:rsidP="00506680">
      <w:pPr>
        <w:spacing w:after="0" w:line="259" w:lineRule="auto"/>
        <w:rPr>
          <w:rFonts w:asciiTheme="minorHAnsi" w:hAnsiTheme="minorHAnsi" w:cstheme="minorHAnsi"/>
        </w:rPr>
      </w:pPr>
      <w:r w:rsidRPr="00506680">
        <w:rPr>
          <w:rFonts w:asciiTheme="minorHAnsi" w:hAnsiTheme="minorHAnsi" w:cstheme="minorHAnsi"/>
          <w:b/>
          <w:bCs/>
          <w:i/>
          <w:iCs/>
        </w:rPr>
        <w:t xml:space="preserve">Obrazovne i stručne kvalifikacije: </w:t>
      </w:r>
    </w:p>
    <w:p w14:paraId="27F63F29" w14:textId="23881517" w:rsidR="00506680" w:rsidRPr="00506680" w:rsidRDefault="00506680" w:rsidP="00506680">
      <w:pPr>
        <w:spacing w:after="0" w:line="259" w:lineRule="auto"/>
        <w:ind w:firstLine="0"/>
        <w:rPr>
          <w:rFonts w:asciiTheme="minorHAnsi" w:hAnsiTheme="minorHAnsi" w:cstheme="minorHAnsi"/>
        </w:rPr>
      </w:pPr>
      <w:r>
        <w:rPr>
          <w:rFonts w:asciiTheme="minorHAnsi" w:hAnsiTheme="minorHAnsi" w:cstheme="minorHAnsi"/>
        </w:rPr>
        <w:tab/>
      </w:r>
      <w:r w:rsidRPr="00506680">
        <w:rPr>
          <w:rFonts w:asciiTheme="minorHAnsi" w:hAnsiTheme="minorHAnsi" w:cstheme="minorHAnsi"/>
        </w:rPr>
        <w:t xml:space="preserve">• Minimalno visoka stručna sprema odnosno završen preddiplomski i diplomski sveučilišni </w:t>
      </w:r>
      <w:r>
        <w:rPr>
          <w:rFonts w:asciiTheme="minorHAnsi" w:hAnsiTheme="minorHAnsi" w:cstheme="minorHAnsi"/>
        </w:rPr>
        <w:tab/>
      </w:r>
      <w:r w:rsidRPr="00506680">
        <w:rPr>
          <w:rFonts w:asciiTheme="minorHAnsi" w:hAnsiTheme="minorHAnsi" w:cstheme="minorHAnsi"/>
        </w:rPr>
        <w:t xml:space="preserve">studij ili integrirani preddiplomski i diplomski sveučilišni studij ili specijalistički diplomski </w:t>
      </w:r>
      <w:r>
        <w:rPr>
          <w:rFonts w:asciiTheme="minorHAnsi" w:hAnsiTheme="minorHAnsi" w:cstheme="minorHAnsi"/>
        </w:rPr>
        <w:tab/>
      </w:r>
      <w:r w:rsidRPr="00506680">
        <w:rPr>
          <w:rFonts w:asciiTheme="minorHAnsi" w:hAnsiTheme="minorHAnsi" w:cstheme="minorHAnsi"/>
        </w:rPr>
        <w:t xml:space="preserve">stručni studij (najmanje 300 ECTS bodova) - dipl.ing.stroj., mag.ing.mech., struč.spec.ing.mech. </w:t>
      </w:r>
    </w:p>
    <w:p w14:paraId="2CE1DFA3" w14:textId="369DD225" w:rsidR="00506680" w:rsidRPr="00506680" w:rsidRDefault="00506680" w:rsidP="00506680">
      <w:pPr>
        <w:spacing w:after="0" w:line="259" w:lineRule="auto"/>
        <w:ind w:firstLine="0"/>
        <w:rPr>
          <w:rFonts w:asciiTheme="minorHAnsi" w:hAnsiTheme="minorHAnsi" w:cstheme="minorHAnsi"/>
        </w:rPr>
      </w:pPr>
      <w:r>
        <w:rPr>
          <w:rFonts w:asciiTheme="minorHAnsi" w:hAnsiTheme="minorHAnsi" w:cstheme="minorHAnsi"/>
        </w:rPr>
        <w:tab/>
      </w:r>
      <w:r w:rsidRPr="00506680">
        <w:rPr>
          <w:rFonts w:asciiTheme="minorHAnsi" w:hAnsiTheme="minorHAnsi" w:cstheme="minorHAnsi"/>
        </w:rPr>
        <w:t xml:space="preserve">• Pravo uporabe strukovnog naziva „ovlašteni inženjer strojarstva“ sukladno Zakonu o </w:t>
      </w:r>
      <w:r>
        <w:rPr>
          <w:rFonts w:asciiTheme="minorHAnsi" w:hAnsiTheme="minorHAnsi" w:cstheme="minorHAnsi"/>
        </w:rPr>
        <w:tab/>
      </w:r>
      <w:r w:rsidRPr="00506680">
        <w:rPr>
          <w:rFonts w:asciiTheme="minorHAnsi" w:hAnsiTheme="minorHAnsi" w:cstheme="minorHAnsi"/>
        </w:rPr>
        <w:t>poslovima i djelatnostima prostornog uređenja i gradnje (NN broj 78/15</w:t>
      </w:r>
      <w:r>
        <w:rPr>
          <w:rFonts w:asciiTheme="minorHAnsi" w:hAnsiTheme="minorHAnsi" w:cstheme="minorHAnsi"/>
        </w:rPr>
        <w:t>, 118/18</w:t>
      </w:r>
      <w:r w:rsidRPr="00506680">
        <w:rPr>
          <w:rFonts w:asciiTheme="minorHAnsi" w:hAnsiTheme="minorHAnsi" w:cstheme="minorHAnsi"/>
        </w:rPr>
        <w:t xml:space="preserve">). </w:t>
      </w:r>
    </w:p>
    <w:p w14:paraId="6403DB29" w14:textId="77777777" w:rsidR="00506680" w:rsidRPr="00506680" w:rsidRDefault="00506680" w:rsidP="00506680">
      <w:pPr>
        <w:spacing w:after="0" w:line="259" w:lineRule="auto"/>
        <w:rPr>
          <w:rFonts w:asciiTheme="minorHAnsi" w:hAnsiTheme="minorHAnsi" w:cstheme="minorHAnsi"/>
        </w:rPr>
      </w:pPr>
    </w:p>
    <w:p w14:paraId="7BD4BD7F" w14:textId="77777777" w:rsidR="00FA4E72" w:rsidRPr="00FA4E72" w:rsidRDefault="00FA4E72" w:rsidP="00FA4E72">
      <w:pPr>
        <w:spacing w:after="0" w:line="259" w:lineRule="auto"/>
        <w:ind w:left="0" w:firstLine="0"/>
        <w:rPr>
          <w:rFonts w:asciiTheme="minorHAnsi" w:hAnsiTheme="minorHAnsi" w:cstheme="minorHAnsi"/>
          <w:b/>
          <w:i/>
          <w:u w:val="single"/>
        </w:rPr>
      </w:pPr>
      <w:r w:rsidRPr="00FA4E72">
        <w:rPr>
          <w:rFonts w:asciiTheme="minorHAnsi" w:hAnsiTheme="minorHAnsi" w:cstheme="minorHAnsi"/>
          <w:b/>
          <w:bCs/>
          <w:i/>
          <w:u w:val="single"/>
        </w:rPr>
        <w:t xml:space="preserve">Za potrebe utvrđivanja navedene tehničke i stručne sposobnosti, gospodarski subjekt u ponudi dostavlja ispunjeni ESPD obrazac (Dio IV. Kriteriji za odabir, </w:t>
      </w:r>
      <w:r w:rsidRPr="00FA4E72">
        <w:rPr>
          <w:rFonts w:asciiTheme="minorHAnsi" w:hAnsiTheme="minorHAnsi" w:cstheme="minorHAnsi"/>
          <w:b/>
          <w:i/>
          <w:u w:val="single"/>
        </w:rPr>
        <w:t>Odjeljak C: Tehnička i stručna sposobnost.) Navedeno dostavlja ponuditelj za sebe ili gospodarski subjekt na čiju se sposobnost ponuditelj oslanja.</w:t>
      </w:r>
    </w:p>
    <w:p w14:paraId="2B7698B0" w14:textId="77777777" w:rsidR="00FA4E72" w:rsidRPr="00FA4E72" w:rsidRDefault="00FA4E72" w:rsidP="00FA4E72">
      <w:pPr>
        <w:spacing w:after="0" w:line="259" w:lineRule="auto"/>
        <w:ind w:left="0" w:firstLine="0"/>
        <w:rPr>
          <w:rFonts w:asciiTheme="minorHAnsi" w:hAnsiTheme="minorHAnsi" w:cstheme="minorHAnsi"/>
          <w:i/>
        </w:rPr>
      </w:pPr>
    </w:p>
    <w:p w14:paraId="7FCC72F9" w14:textId="77777777" w:rsidR="00FA4E72" w:rsidRPr="00FA4E72" w:rsidRDefault="00FA4E72" w:rsidP="00FA4E72">
      <w:pPr>
        <w:spacing w:after="0" w:line="259" w:lineRule="auto"/>
        <w:ind w:left="0" w:firstLine="0"/>
        <w:rPr>
          <w:rFonts w:asciiTheme="minorHAnsi" w:hAnsiTheme="minorHAnsi" w:cstheme="minorHAnsi"/>
          <w:bCs/>
        </w:rPr>
      </w:pPr>
      <w:r w:rsidRPr="00FA4E72">
        <w:rPr>
          <w:rFonts w:asciiTheme="minorHAnsi" w:hAnsiTheme="minorHAnsi" w:cstheme="minorHAnsi"/>
          <w:bCs/>
        </w:rPr>
        <w:t>Sukladno članku 262. ZJN 2016. Naručitelj može u bilo kojem trenutku tijekom postupka javne nabave, ako je to potrebno za pravilno provođenje postupka, provjeriti informacije navedene u 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ili ako se ne može obaviti provjera na navedeni način naručitelj može zahtijevati od gospodarskog subjekta da u primjerenom roku, ne kraćem od pet dana, dostavi sve ili dio popratnih dokumenata.</w:t>
      </w:r>
    </w:p>
    <w:p w14:paraId="6163AEE5" w14:textId="77777777" w:rsidR="00FA4E72" w:rsidRPr="00FA4E72" w:rsidRDefault="00FA4E72" w:rsidP="00FA4E72">
      <w:pPr>
        <w:spacing w:after="0" w:line="259" w:lineRule="auto"/>
        <w:ind w:left="0" w:firstLine="0"/>
        <w:rPr>
          <w:rFonts w:asciiTheme="minorHAnsi" w:hAnsiTheme="minorHAnsi" w:cstheme="minorHAnsi"/>
          <w:bCs/>
        </w:rPr>
      </w:pPr>
    </w:p>
    <w:p w14:paraId="48396B85" w14:textId="77777777" w:rsidR="00FA4E72" w:rsidRPr="00FA4E72" w:rsidRDefault="00FA4E72" w:rsidP="00FA4E72">
      <w:pPr>
        <w:spacing w:after="0" w:line="259" w:lineRule="auto"/>
        <w:ind w:left="0" w:firstLine="0"/>
        <w:rPr>
          <w:rFonts w:asciiTheme="minorHAnsi" w:hAnsiTheme="minorHAnsi" w:cstheme="minorHAnsi"/>
          <w:bCs/>
        </w:rPr>
      </w:pPr>
      <w:r w:rsidRPr="00FA4E72">
        <w:rPr>
          <w:rFonts w:asciiTheme="minorHAnsi" w:hAnsiTheme="minorHAnsi" w:cstheme="minorHAnsi"/>
          <w:bCs/>
        </w:rPr>
        <w:t>Sukladno članku 263. ZJN 2016. Naručitelj može prije donošenja odluke od ponuditelja koji je podnio ekonomski najpovoljniju ponudu, zatražiti da u primjerenom roku, ne kraćem od pet dana, dostavi ažurirani popratni dokument kao dokaz da ispunjava uvjete iz podtočki 27.2., i to:</w:t>
      </w:r>
    </w:p>
    <w:p w14:paraId="5DDEAF79" w14:textId="61FC9A24" w:rsidR="00FA4E72" w:rsidRPr="00FA4E72" w:rsidRDefault="00FA4E72" w:rsidP="001176AD">
      <w:pPr>
        <w:numPr>
          <w:ilvl w:val="0"/>
          <w:numId w:val="48"/>
        </w:numPr>
        <w:spacing w:after="0" w:line="259" w:lineRule="auto"/>
        <w:rPr>
          <w:rFonts w:asciiTheme="minorHAnsi" w:hAnsiTheme="minorHAnsi" w:cstheme="minorHAnsi"/>
        </w:rPr>
      </w:pPr>
      <w:r w:rsidRPr="00FA4E72">
        <w:rPr>
          <w:rFonts w:asciiTheme="minorHAnsi" w:hAnsiTheme="minorHAnsi" w:cstheme="minorHAnsi"/>
        </w:rPr>
        <w:t>izjavu ponuditelja iz koje je vidljivo da će imati n</w:t>
      </w:r>
      <w:r w:rsidR="002C4AB0">
        <w:rPr>
          <w:rFonts w:asciiTheme="minorHAnsi" w:hAnsiTheme="minorHAnsi" w:cstheme="minorHAnsi"/>
        </w:rPr>
        <w:t xml:space="preserve">a raspolaganju navedene </w:t>
      </w:r>
      <w:r w:rsidRPr="00FA4E72">
        <w:rPr>
          <w:rFonts w:asciiTheme="minorHAnsi" w:hAnsiTheme="minorHAnsi" w:cstheme="minorHAnsi"/>
        </w:rPr>
        <w:t>stručnjake</w:t>
      </w:r>
      <w:r w:rsidR="002C4AB0">
        <w:rPr>
          <w:rFonts w:asciiTheme="minorHAnsi" w:hAnsiTheme="minorHAnsi" w:cstheme="minorHAnsi"/>
        </w:rPr>
        <w:t>,</w:t>
      </w:r>
      <w:r w:rsidRPr="00FA4E72">
        <w:rPr>
          <w:rFonts w:asciiTheme="minorHAnsi" w:hAnsiTheme="minorHAnsi" w:cstheme="minorHAnsi"/>
        </w:rPr>
        <w:t xml:space="preserve"> te mora poimence navesti stručnjake koji će sudjelovati u izvršavanju ugovora u ulozi stručnjaka. Uz ime i prezime stručnjaka, mora se navesti njihova pozicija u timu s napomenom da će upravo poimence navedene osobe izvršavati ugovorne poslove. Popis  stručnjaka mora biti ovjeren potpisom odgovorne osobe ponuditelja; </w:t>
      </w:r>
    </w:p>
    <w:p w14:paraId="42FE8CD9" w14:textId="77777777" w:rsidR="00FA4E72" w:rsidRPr="00FA4E72" w:rsidRDefault="00FA4E72" w:rsidP="00FA4E72">
      <w:pPr>
        <w:spacing w:after="0" w:line="259" w:lineRule="auto"/>
        <w:ind w:left="0" w:firstLine="0"/>
        <w:rPr>
          <w:rFonts w:asciiTheme="minorHAnsi" w:hAnsiTheme="minorHAnsi" w:cstheme="minorHAnsi"/>
        </w:rPr>
      </w:pPr>
    </w:p>
    <w:p w14:paraId="3A6E3D25" w14:textId="77777777" w:rsidR="00FA4E72" w:rsidRPr="00FA4E72" w:rsidRDefault="00FA4E72" w:rsidP="00FA4E72">
      <w:pPr>
        <w:spacing w:after="0" w:line="259" w:lineRule="auto"/>
        <w:ind w:left="0" w:firstLine="0"/>
        <w:rPr>
          <w:rFonts w:asciiTheme="minorHAnsi" w:hAnsiTheme="minorHAnsi" w:cstheme="minorHAnsi"/>
        </w:rPr>
      </w:pPr>
      <w:r w:rsidRPr="00FA4E72">
        <w:rPr>
          <w:rFonts w:asciiTheme="minorHAnsi" w:hAnsiTheme="minorHAnsi" w:cstheme="minorHAnsi"/>
          <w:bCs/>
        </w:rPr>
        <w:t>Uz</w:t>
      </w:r>
      <w:r w:rsidRPr="00FA4E72">
        <w:rPr>
          <w:rFonts w:asciiTheme="minorHAnsi" w:hAnsiTheme="minorHAnsi" w:cstheme="minorHAnsi"/>
          <w:bCs/>
          <w:i/>
        </w:rPr>
        <w:t xml:space="preserve"> </w:t>
      </w:r>
      <w:r w:rsidRPr="00FA4E72">
        <w:rPr>
          <w:rFonts w:asciiTheme="minorHAnsi" w:hAnsiTheme="minorHAnsi" w:cstheme="minorHAnsi"/>
          <w:bCs/>
        </w:rPr>
        <w:t>izjavu</w:t>
      </w:r>
      <w:r w:rsidRPr="00FA4E72">
        <w:rPr>
          <w:rFonts w:asciiTheme="minorHAnsi" w:hAnsiTheme="minorHAnsi" w:cstheme="minorHAnsi"/>
          <w:bCs/>
          <w:i/>
        </w:rPr>
        <w:t xml:space="preserve"> o</w:t>
      </w:r>
      <w:r w:rsidRPr="00FA4E72">
        <w:rPr>
          <w:rFonts w:asciiTheme="minorHAnsi" w:hAnsiTheme="minorHAnsi" w:cstheme="minorHAnsi"/>
          <w:bCs/>
        </w:rPr>
        <w:t xml:space="preserve">brazovne i stručne kvalifikacije pružatelja usluge osoba tehničkih stručnjaka koji će biti uključeni u izvršavanje i provedbu ugovora dokazuju se: </w:t>
      </w:r>
    </w:p>
    <w:p w14:paraId="322C85E4" w14:textId="77777777" w:rsidR="00FA4E72" w:rsidRPr="00FA4E72" w:rsidRDefault="00FA4E72" w:rsidP="00FA4E72">
      <w:pPr>
        <w:spacing w:after="0" w:line="259" w:lineRule="auto"/>
        <w:ind w:left="0" w:firstLine="0"/>
        <w:rPr>
          <w:rFonts w:asciiTheme="minorHAnsi" w:hAnsiTheme="minorHAnsi" w:cstheme="minorHAnsi"/>
          <w:b/>
          <w:bCs/>
        </w:rPr>
      </w:pPr>
    </w:p>
    <w:p w14:paraId="7119404F" w14:textId="010711E3" w:rsidR="00FA4E72" w:rsidRPr="00FA4E72" w:rsidRDefault="00FA4E72" w:rsidP="00FA4E72">
      <w:pPr>
        <w:spacing w:after="0" w:line="259" w:lineRule="auto"/>
        <w:ind w:left="0" w:firstLine="0"/>
        <w:rPr>
          <w:rFonts w:asciiTheme="minorHAnsi" w:hAnsiTheme="minorHAnsi" w:cstheme="minorHAnsi"/>
        </w:rPr>
      </w:pPr>
      <w:r w:rsidRPr="00FA4E72">
        <w:rPr>
          <w:rFonts w:asciiTheme="minorHAnsi" w:hAnsiTheme="minorHAnsi" w:cstheme="minorHAnsi"/>
          <w:b/>
          <w:bCs/>
        </w:rPr>
        <w:t xml:space="preserve">Za stručnjaka 1: </w:t>
      </w:r>
      <w:r w:rsidR="00933F9B">
        <w:rPr>
          <w:rFonts w:asciiTheme="minorHAnsi" w:hAnsiTheme="minorHAnsi" w:cstheme="minorHAnsi"/>
          <w:b/>
          <w:bCs/>
        </w:rPr>
        <w:t>Projektant arhitektonskog projekta</w:t>
      </w:r>
      <w:r w:rsidRPr="00FA4E72">
        <w:rPr>
          <w:rFonts w:asciiTheme="minorHAnsi" w:hAnsiTheme="minorHAnsi" w:cstheme="minorHAnsi"/>
          <w:b/>
          <w:bCs/>
        </w:rPr>
        <w:t xml:space="preserve">: </w:t>
      </w:r>
    </w:p>
    <w:p w14:paraId="70C517A6" w14:textId="01905987" w:rsidR="00FA4E72" w:rsidRPr="00FA4E72" w:rsidRDefault="00FA4E72" w:rsidP="001176AD">
      <w:pPr>
        <w:numPr>
          <w:ilvl w:val="0"/>
          <w:numId w:val="48"/>
        </w:numPr>
        <w:spacing w:after="0" w:line="259" w:lineRule="auto"/>
        <w:rPr>
          <w:rFonts w:asciiTheme="minorHAnsi" w:hAnsiTheme="minorHAnsi" w:cstheme="minorHAnsi"/>
        </w:rPr>
      </w:pPr>
      <w:r w:rsidRPr="00FA4E72">
        <w:rPr>
          <w:rFonts w:asciiTheme="minorHAnsi" w:hAnsiTheme="minorHAnsi" w:cstheme="minorHAnsi"/>
        </w:rPr>
        <w:t>važeće ovlaštenje/potvrda o članstvu u Hrvatskoj komori inženjera arhitekture (dokaz o upi</w:t>
      </w:r>
      <w:r w:rsidR="005C37D6">
        <w:rPr>
          <w:rFonts w:asciiTheme="minorHAnsi" w:hAnsiTheme="minorHAnsi" w:cstheme="minorHAnsi"/>
        </w:rPr>
        <w:t>su u Imenik ovlaštenih arhitekata</w:t>
      </w:r>
      <w:r w:rsidRPr="00FA4E72">
        <w:rPr>
          <w:rFonts w:asciiTheme="minorHAnsi" w:hAnsiTheme="minorHAnsi" w:cstheme="minorHAnsi"/>
        </w:rPr>
        <w:t xml:space="preserve">), </w:t>
      </w:r>
    </w:p>
    <w:p w14:paraId="4A981619" w14:textId="472EB836" w:rsidR="00FA4E72" w:rsidRDefault="00FA4E72" w:rsidP="00FA4E72">
      <w:pPr>
        <w:spacing w:after="0" w:line="259" w:lineRule="auto"/>
        <w:ind w:left="0" w:firstLine="0"/>
        <w:rPr>
          <w:rFonts w:asciiTheme="minorHAnsi" w:hAnsiTheme="minorHAnsi" w:cstheme="minorHAnsi"/>
        </w:rPr>
      </w:pPr>
    </w:p>
    <w:p w14:paraId="665DD8AA" w14:textId="394DE4EC" w:rsidR="00506680" w:rsidRDefault="00506680" w:rsidP="00FA4E72">
      <w:pPr>
        <w:spacing w:after="0" w:line="259" w:lineRule="auto"/>
        <w:ind w:left="0" w:firstLine="0"/>
        <w:rPr>
          <w:rFonts w:asciiTheme="minorHAnsi" w:hAnsiTheme="minorHAnsi" w:cstheme="minorHAnsi"/>
        </w:rPr>
      </w:pPr>
    </w:p>
    <w:p w14:paraId="7C54128A" w14:textId="77777777" w:rsidR="00506680" w:rsidRPr="00FA4E72" w:rsidRDefault="00506680" w:rsidP="00FA4E72">
      <w:pPr>
        <w:spacing w:after="0" w:line="259" w:lineRule="auto"/>
        <w:ind w:left="0" w:firstLine="0"/>
        <w:rPr>
          <w:rFonts w:asciiTheme="minorHAnsi" w:hAnsiTheme="minorHAnsi" w:cstheme="minorHAnsi"/>
        </w:rPr>
      </w:pPr>
    </w:p>
    <w:p w14:paraId="479491E7" w14:textId="592E13E9" w:rsidR="00FA4E72" w:rsidRPr="00FA4E72" w:rsidRDefault="00FA4E72" w:rsidP="00FA4E72">
      <w:pPr>
        <w:spacing w:after="0" w:line="259" w:lineRule="auto"/>
        <w:ind w:left="0" w:firstLine="0"/>
        <w:rPr>
          <w:rFonts w:asciiTheme="minorHAnsi" w:hAnsiTheme="minorHAnsi" w:cstheme="minorHAnsi"/>
        </w:rPr>
      </w:pPr>
      <w:r w:rsidRPr="00FA4E72">
        <w:rPr>
          <w:rFonts w:asciiTheme="minorHAnsi" w:hAnsiTheme="minorHAnsi" w:cstheme="minorHAnsi"/>
          <w:b/>
          <w:bCs/>
        </w:rPr>
        <w:t xml:space="preserve">Za stručnjaka 2: </w:t>
      </w:r>
      <w:r w:rsidR="00D70F92" w:rsidRPr="00D70F92">
        <w:rPr>
          <w:rFonts w:asciiTheme="minorHAnsi" w:hAnsiTheme="minorHAnsi" w:cstheme="minorHAnsi"/>
          <w:b/>
          <w:bCs/>
        </w:rPr>
        <w:t xml:space="preserve">Projektant </w:t>
      </w:r>
      <w:r w:rsidR="004304B0">
        <w:rPr>
          <w:rFonts w:asciiTheme="minorHAnsi" w:hAnsiTheme="minorHAnsi" w:cstheme="minorHAnsi"/>
          <w:b/>
          <w:bCs/>
        </w:rPr>
        <w:t xml:space="preserve">projekta </w:t>
      </w:r>
      <w:r w:rsidR="00D70F92" w:rsidRPr="00D70F92">
        <w:rPr>
          <w:rFonts w:asciiTheme="minorHAnsi" w:hAnsiTheme="minorHAnsi" w:cstheme="minorHAnsi"/>
          <w:b/>
          <w:bCs/>
        </w:rPr>
        <w:t>konstrukcije</w:t>
      </w:r>
      <w:r w:rsidR="00506680">
        <w:rPr>
          <w:rFonts w:asciiTheme="minorHAnsi" w:hAnsiTheme="minorHAnsi" w:cstheme="minorHAnsi"/>
          <w:b/>
          <w:bCs/>
        </w:rPr>
        <w:t>:</w:t>
      </w:r>
    </w:p>
    <w:p w14:paraId="2C22139A" w14:textId="77777777" w:rsidR="00506680" w:rsidRDefault="00FA4E72" w:rsidP="00506680">
      <w:pPr>
        <w:numPr>
          <w:ilvl w:val="0"/>
          <w:numId w:val="49"/>
        </w:numPr>
        <w:spacing w:after="0" w:line="259" w:lineRule="auto"/>
        <w:rPr>
          <w:rFonts w:asciiTheme="minorHAnsi" w:hAnsiTheme="minorHAnsi" w:cstheme="minorHAnsi"/>
        </w:rPr>
      </w:pPr>
      <w:r w:rsidRPr="00FA4E72">
        <w:rPr>
          <w:rFonts w:asciiTheme="minorHAnsi" w:hAnsiTheme="minorHAnsi" w:cstheme="minorHAnsi"/>
        </w:rPr>
        <w:t>važeće ovlaštenje/potvrda o članstvu u Hrvatskoj komori inženjera građevinarstva (dokaz o upisu u Imenik ovlaštenih inženjera</w:t>
      </w:r>
      <w:r w:rsidR="00516042">
        <w:rPr>
          <w:rFonts w:asciiTheme="minorHAnsi" w:hAnsiTheme="minorHAnsi" w:cstheme="minorHAnsi"/>
        </w:rPr>
        <w:t xml:space="preserve"> građevinarstva</w:t>
      </w:r>
      <w:r w:rsidRPr="00FA4E72">
        <w:rPr>
          <w:rFonts w:asciiTheme="minorHAnsi" w:hAnsiTheme="minorHAnsi" w:cstheme="minorHAnsi"/>
        </w:rPr>
        <w:t xml:space="preserve">), </w:t>
      </w:r>
    </w:p>
    <w:p w14:paraId="468A4793" w14:textId="77777777" w:rsidR="00506680" w:rsidRDefault="00506680" w:rsidP="00506680">
      <w:pPr>
        <w:spacing w:after="0" w:line="259" w:lineRule="auto"/>
        <w:ind w:left="720" w:firstLine="0"/>
        <w:rPr>
          <w:rFonts w:asciiTheme="minorHAnsi" w:hAnsiTheme="minorHAnsi" w:cstheme="minorHAnsi"/>
        </w:rPr>
      </w:pPr>
    </w:p>
    <w:p w14:paraId="28463142" w14:textId="3256C9D9" w:rsidR="00506680" w:rsidRPr="00506680" w:rsidRDefault="00506680" w:rsidP="00506680">
      <w:pPr>
        <w:spacing w:after="0" w:line="259" w:lineRule="auto"/>
        <w:ind w:left="720" w:hanging="720"/>
        <w:rPr>
          <w:rFonts w:asciiTheme="minorHAnsi" w:hAnsiTheme="minorHAnsi" w:cstheme="minorHAnsi"/>
        </w:rPr>
      </w:pPr>
      <w:r w:rsidRPr="00506680">
        <w:rPr>
          <w:rFonts w:asciiTheme="minorHAnsi" w:hAnsiTheme="minorHAnsi" w:cstheme="minorHAnsi"/>
          <w:b/>
          <w:bCs/>
        </w:rPr>
        <w:t xml:space="preserve">Za stručnjak 3: Projektant elektrotehničkog projekta: </w:t>
      </w:r>
    </w:p>
    <w:p w14:paraId="27DC8100" w14:textId="77777777" w:rsidR="00506680" w:rsidRPr="00506680" w:rsidRDefault="00506680" w:rsidP="00506680">
      <w:pPr>
        <w:spacing w:after="0" w:line="259" w:lineRule="auto"/>
        <w:ind w:left="720" w:firstLine="0"/>
        <w:rPr>
          <w:rFonts w:asciiTheme="minorHAnsi" w:hAnsiTheme="minorHAnsi" w:cstheme="minorHAnsi"/>
        </w:rPr>
      </w:pPr>
      <w:r w:rsidRPr="00506680">
        <w:rPr>
          <w:rFonts w:asciiTheme="minorHAnsi" w:hAnsiTheme="minorHAnsi" w:cstheme="minorHAnsi"/>
        </w:rPr>
        <w:t xml:space="preserve">• važeće ovlaštenje/potvrda o članstvu u Hrvatskoj komori inženjera elektrotehnike (dokaz o upisu u Imenik ovlaštenih inženjera), </w:t>
      </w:r>
    </w:p>
    <w:p w14:paraId="514DB68A" w14:textId="77777777" w:rsidR="00506680" w:rsidRPr="00506680" w:rsidRDefault="00506680" w:rsidP="00506680">
      <w:pPr>
        <w:spacing w:after="0" w:line="259" w:lineRule="auto"/>
        <w:ind w:left="720" w:firstLine="0"/>
        <w:rPr>
          <w:rFonts w:asciiTheme="minorHAnsi" w:hAnsiTheme="minorHAnsi" w:cstheme="minorHAnsi"/>
        </w:rPr>
      </w:pPr>
    </w:p>
    <w:p w14:paraId="2D60A84C" w14:textId="77777777" w:rsidR="00506680" w:rsidRPr="00506680" w:rsidRDefault="00506680" w:rsidP="00506680">
      <w:pPr>
        <w:spacing w:after="0" w:line="259" w:lineRule="auto"/>
        <w:ind w:left="720" w:hanging="720"/>
        <w:rPr>
          <w:rFonts w:asciiTheme="minorHAnsi" w:hAnsiTheme="minorHAnsi" w:cstheme="minorHAnsi"/>
        </w:rPr>
      </w:pPr>
      <w:r w:rsidRPr="00506680">
        <w:rPr>
          <w:rFonts w:asciiTheme="minorHAnsi" w:hAnsiTheme="minorHAnsi" w:cstheme="minorHAnsi"/>
          <w:b/>
          <w:bCs/>
        </w:rPr>
        <w:t xml:space="preserve">Za stručnjak 4: Projektant strojarskog projekta: </w:t>
      </w:r>
    </w:p>
    <w:p w14:paraId="70252F1E" w14:textId="12FE772D" w:rsidR="00506680" w:rsidRPr="00506680" w:rsidRDefault="00506680" w:rsidP="00506680">
      <w:pPr>
        <w:spacing w:after="0" w:line="259" w:lineRule="auto"/>
        <w:ind w:left="720" w:firstLine="0"/>
        <w:rPr>
          <w:rFonts w:asciiTheme="minorHAnsi" w:hAnsiTheme="minorHAnsi" w:cstheme="minorHAnsi"/>
        </w:rPr>
      </w:pPr>
      <w:r w:rsidRPr="00506680">
        <w:rPr>
          <w:rFonts w:asciiTheme="minorHAnsi" w:hAnsiTheme="minorHAnsi" w:cstheme="minorHAnsi"/>
        </w:rPr>
        <w:t>• važeće ovlaštenje/potvrda o članstvu u Hrvatskoj komori inženjera strojarstva (dokaz o upisu u Imenik ovlaštenih inženjera)</w:t>
      </w:r>
      <w:r>
        <w:rPr>
          <w:rFonts w:asciiTheme="minorHAnsi" w:hAnsiTheme="minorHAnsi" w:cstheme="minorHAnsi"/>
        </w:rPr>
        <w:t>.</w:t>
      </w:r>
    </w:p>
    <w:p w14:paraId="2FA30890" w14:textId="77777777" w:rsidR="000D48B2" w:rsidRPr="007436BE" w:rsidRDefault="000D48B2" w:rsidP="00B0146A">
      <w:pPr>
        <w:ind w:left="0" w:right="54" w:firstLine="0"/>
        <w:rPr>
          <w:rFonts w:asciiTheme="minorHAnsi" w:hAnsiTheme="minorHAnsi" w:cstheme="minorHAnsi"/>
        </w:rPr>
      </w:pPr>
    </w:p>
    <w:p w14:paraId="1C8C44EC" w14:textId="77777777" w:rsidR="00D97870" w:rsidRPr="007436BE" w:rsidRDefault="00E90A1A">
      <w:pPr>
        <w:pStyle w:val="Naslov1"/>
        <w:tabs>
          <w:tab w:val="center" w:pos="2990"/>
        </w:tabs>
        <w:ind w:left="-15" w:right="0" w:firstLine="0"/>
        <w:jc w:val="left"/>
        <w:rPr>
          <w:rFonts w:asciiTheme="minorHAnsi" w:hAnsiTheme="minorHAnsi" w:cstheme="minorHAnsi"/>
          <w:color w:val="00B0F0"/>
        </w:rPr>
      </w:pPr>
      <w:bookmarkStart w:id="31" w:name="_Toc16074635"/>
      <w:r w:rsidRPr="007436BE">
        <w:rPr>
          <w:rFonts w:asciiTheme="minorHAnsi" w:hAnsiTheme="minorHAnsi" w:cstheme="minorHAnsi"/>
          <w:color w:val="00B0F0"/>
        </w:rPr>
        <w:t>28</w:t>
      </w:r>
      <w:r w:rsidR="00B131FC" w:rsidRPr="007436BE">
        <w:rPr>
          <w:rFonts w:asciiTheme="minorHAnsi" w:hAnsiTheme="minorHAnsi" w:cstheme="minorHAnsi"/>
          <w:color w:val="00B0F0"/>
        </w:rPr>
        <w:t xml:space="preserve">. </w:t>
      </w:r>
      <w:r w:rsidR="00B131FC" w:rsidRPr="007436BE">
        <w:rPr>
          <w:rFonts w:asciiTheme="minorHAnsi" w:hAnsiTheme="minorHAnsi" w:cstheme="minorHAnsi"/>
          <w:color w:val="00B0F0"/>
        </w:rPr>
        <w:tab/>
      </w:r>
      <w:r w:rsidR="003F44DA" w:rsidRPr="007436BE">
        <w:rPr>
          <w:rFonts w:asciiTheme="minorHAnsi" w:hAnsiTheme="minorHAnsi" w:cstheme="minorHAnsi"/>
          <w:color w:val="00B0F0"/>
        </w:rPr>
        <w:t>Slučaj zajednice gospodarskih subjekata i/ili o</w:t>
      </w:r>
      <w:r w:rsidR="00B131FC" w:rsidRPr="007436BE">
        <w:rPr>
          <w:rFonts w:asciiTheme="minorHAnsi" w:hAnsiTheme="minorHAnsi" w:cstheme="minorHAnsi"/>
          <w:color w:val="00B0F0"/>
        </w:rPr>
        <w:t>slanjanje na sposobnost drugih subjekata</w:t>
      </w:r>
      <w:bookmarkEnd w:id="31"/>
    </w:p>
    <w:p w14:paraId="4C3CC596" w14:textId="77777777" w:rsidR="00D97870" w:rsidRPr="007436BE" w:rsidRDefault="00D97870">
      <w:pPr>
        <w:spacing w:after="0" w:line="259" w:lineRule="auto"/>
        <w:ind w:left="0" w:firstLine="0"/>
        <w:jc w:val="left"/>
        <w:rPr>
          <w:rFonts w:asciiTheme="minorHAnsi" w:hAnsiTheme="minorHAnsi" w:cstheme="minorHAnsi"/>
        </w:rPr>
      </w:pPr>
    </w:p>
    <w:p w14:paraId="5274D9A4"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Sukladno člancima 273. do 277. ZJN 2016. gospodarski subjekt može se, u postupku javne nabave radi dokazivanja ispunjavanja kriterija ekonomske i financijske sposobnosti te tehničke i stručne sposobnosti, za odabir gospodarskog subjekta osloniti na sposobnost drugih subjekata, bez obzira na prirodu njihova međusobnog odnosa.</w:t>
      </w:r>
    </w:p>
    <w:p w14:paraId="67CE53B9"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716ED6AA"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 xml:space="preserve">Ako se gospodarski subjekt oslanja na sposobnost drugih subjekata, mora dokazati Naručitelju da će imati na raspolaganju potrebne resurse za izvršenje ugovora, primjerice prihvaćanjem obveze drugih subjekata da će te resurse staviti na raspolaganje gospodarskom subjektu. </w:t>
      </w:r>
    </w:p>
    <w:p w14:paraId="442E3EA1"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3D257E88"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 xml:space="preserve">Naručitelj će provjeriti ispunjava li drugi subjekt, na čiju se sposobnost gospodarski subjekt oslanja, relevantne kriterije za odabir gospodarskog subjekta (uvjete </w:t>
      </w:r>
      <w:r w:rsidR="00465CB8" w:rsidRPr="007436BE">
        <w:rPr>
          <w:rFonts w:asciiTheme="minorHAnsi" w:eastAsia="Calibri" w:hAnsiTheme="minorHAnsi" w:cstheme="minorHAnsi"/>
          <w:color w:val="auto"/>
        </w:rPr>
        <w:t>sposobnosti) sukladno točkama 24</w:t>
      </w:r>
      <w:r w:rsidRPr="007436BE">
        <w:rPr>
          <w:rFonts w:asciiTheme="minorHAnsi" w:eastAsia="Calibri" w:hAnsiTheme="minorHAnsi" w:cstheme="minorHAnsi"/>
          <w:color w:val="auto"/>
        </w:rPr>
        <w:t>,</w:t>
      </w:r>
      <w:r w:rsidR="00465CB8" w:rsidRPr="007436BE">
        <w:rPr>
          <w:rFonts w:asciiTheme="minorHAnsi" w:eastAsia="Calibri" w:hAnsiTheme="minorHAnsi" w:cstheme="minorHAnsi"/>
          <w:color w:val="auto"/>
        </w:rPr>
        <w:t>25. i 26</w:t>
      </w:r>
      <w:r w:rsidRPr="007436BE">
        <w:rPr>
          <w:rFonts w:asciiTheme="minorHAnsi" w:eastAsia="Calibri" w:hAnsiTheme="minorHAnsi" w:cstheme="minorHAnsi"/>
          <w:color w:val="auto"/>
        </w:rPr>
        <w:t>. ove Dokumentacije o nabavi te postoje li osnove za isključenje sukladno točkama 22. i 23. ove Dokumentacije o nabavi.</w:t>
      </w:r>
    </w:p>
    <w:p w14:paraId="6273EB4A"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14166574"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Naručitelj će od gospodarskog subjekta zahtijevati da u primjerenom roku, ne kraćem od 5 dana zamijeni subjekt na čiju se sposobnost oslanja radi dokazivanja kriterija za odabir, ako utvrdi da kod tog subjekta postoje osnove za isključenje ili da ne udovoljava relevantnim kriterijima za odabir gospodarskog subjekta.</w:t>
      </w:r>
    </w:p>
    <w:p w14:paraId="3A3ED860"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17FFAE6C"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Pod istim uvjetima, zajednica gospodarskih subjekata može se osloniti na sposobnost članova zajednice ili drugih subjekata.</w:t>
      </w:r>
    </w:p>
    <w:p w14:paraId="05256A25"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0765CE1C" w14:textId="77777777" w:rsidR="00AF3492" w:rsidRPr="007436BE" w:rsidRDefault="00AF3492" w:rsidP="00AF3492">
      <w:pPr>
        <w:spacing w:after="0" w:line="276" w:lineRule="auto"/>
        <w:ind w:left="0" w:firstLine="0"/>
        <w:rPr>
          <w:rFonts w:asciiTheme="minorHAnsi" w:eastAsia="Calibri" w:hAnsiTheme="minorHAnsi" w:cstheme="minorHAnsi"/>
          <w:b/>
          <w:color w:val="auto"/>
        </w:rPr>
      </w:pPr>
      <w:r w:rsidRPr="007436BE">
        <w:rPr>
          <w:rFonts w:asciiTheme="minorHAnsi" w:eastAsia="Calibri" w:hAnsiTheme="minorHAnsi" w:cstheme="minorHAnsi"/>
          <w:color w:val="auto"/>
        </w:rPr>
        <w:t xml:space="preserve">Gospodarski subjekt može se osloniti na sposobnost drugih subjekata radi dokazivanja ispunjavanja kriterija koji su vezani uz obrazovne i stručne kvalifikacije i stručno iskustvo, </w:t>
      </w:r>
      <w:r w:rsidRPr="007436BE">
        <w:rPr>
          <w:rFonts w:asciiTheme="minorHAnsi" w:eastAsia="Calibri" w:hAnsiTheme="minorHAnsi" w:cstheme="minorHAnsi"/>
          <w:b/>
          <w:color w:val="auto"/>
        </w:rPr>
        <w:t xml:space="preserve">samo ako će ti subjekti pružati usluge ili izvoditi radove za koje se ta sposobnost traži. </w:t>
      </w:r>
    </w:p>
    <w:p w14:paraId="67A0B248" w14:textId="77777777" w:rsidR="00AF3492" w:rsidRPr="007436BE" w:rsidRDefault="00AF3492" w:rsidP="00AF3492">
      <w:pPr>
        <w:spacing w:after="0" w:line="276" w:lineRule="auto"/>
        <w:ind w:left="0" w:firstLine="0"/>
        <w:rPr>
          <w:rFonts w:asciiTheme="minorHAnsi" w:eastAsia="Calibri" w:hAnsiTheme="minorHAnsi" w:cstheme="minorHAnsi"/>
          <w:b/>
          <w:color w:val="auto"/>
        </w:rPr>
      </w:pPr>
    </w:p>
    <w:p w14:paraId="1AE45125" w14:textId="77777777" w:rsidR="00AF3492" w:rsidRPr="007436BE" w:rsidRDefault="00AF3492" w:rsidP="00AF3492">
      <w:pPr>
        <w:spacing w:after="0" w:line="276" w:lineRule="auto"/>
        <w:ind w:left="0" w:firstLine="0"/>
        <w:rPr>
          <w:rFonts w:asciiTheme="minorHAnsi" w:eastAsia="Calibri" w:hAnsiTheme="minorHAnsi" w:cstheme="minorHAnsi"/>
          <w:b/>
          <w:i/>
          <w:color w:val="auto"/>
          <w:u w:val="single"/>
        </w:rPr>
      </w:pPr>
      <w:r w:rsidRPr="007436BE">
        <w:rPr>
          <w:rFonts w:asciiTheme="minorHAnsi" w:eastAsia="Calibri" w:hAnsiTheme="minorHAnsi" w:cstheme="minorHAnsi"/>
          <w:b/>
          <w:i/>
          <w:color w:val="auto"/>
          <w:u w:val="single"/>
        </w:rPr>
        <w:t>U slučaju oslanjanja na sposobnost drugih subjekata gospodarski subjekt u ponudi kao dokaz dostavlja potpisan ESPD obrazac u kojem na odgovarajućem mjestu navodi ulogu svakog od sudionika u ponudi. Naručitelj će od ekonomski najpovoljnijeg ponuditelja , prije donošenja odluke o odabiru zatražiti potpisanu i ovjerenu Izjavu o stavljanju resursa na raspolaganje ili Ugovor/Sporazum o poslovnoj/tehničkoj suradnji iz kojeg je vidljivo koji se resursi međusobno ustupaju.</w:t>
      </w:r>
    </w:p>
    <w:p w14:paraId="4409BBE0"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44796C7F"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Izjava o stavljanju resursa na raspolaganje ili Ugovor/Sporazum o poslovnoj/tehničkoj suradnji mora minimalno sadržavati:</w:t>
      </w:r>
    </w:p>
    <w:p w14:paraId="0144221A" w14:textId="77777777" w:rsidR="00AF3492" w:rsidRPr="007436BE" w:rsidRDefault="00AF3492" w:rsidP="00346FCA">
      <w:pPr>
        <w:pStyle w:val="Odlomakpopisa"/>
        <w:numPr>
          <w:ilvl w:val="1"/>
          <w:numId w:val="25"/>
        </w:numPr>
        <w:spacing w:after="0" w:line="276" w:lineRule="auto"/>
        <w:jc w:val="left"/>
        <w:rPr>
          <w:rFonts w:asciiTheme="minorHAnsi" w:eastAsia="Calibri" w:hAnsiTheme="minorHAnsi" w:cstheme="minorHAnsi"/>
          <w:color w:val="auto"/>
        </w:rPr>
      </w:pPr>
      <w:r w:rsidRPr="007436BE">
        <w:rPr>
          <w:rFonts w:asciiTheme="minorHAnsi" w:eastAsia="Calibri" w:hAnsiTheme="minorHAnsi" w:cstheme="minorHAnsi"/>
          <w:color w:val="auto"/>
        </w:rPr>
        <w:t>naziv i sjedište gospodarskog subjekta koji ustupa resurse te naziv i sjedište ponuditelja kojem ustupa resurse;</w:t>
      </w:r>
    </w:p>
    <w:p w14:paraId="2DDCEA61" w14:textId="77777777" w:rsidR="00AF3492" w:rsidRPr="007436BE" w:rsidRDefault="00AF3492" w:rsidP="00346FCA">
      <w:pPr>
        <w:pStyle w:val="Odlomakpopisa"/>
        <w:numPr>
          <w:ilvl w:val="1"/>
          <w:numId w:val="25"/>
        </w:numPr>
        <w:spacing w:after="0" w:line="276" w:lineRule="auto"/>
        <w:jc w:val="left"/>
        <w:rPr>
          <w:rFonts w:asciiTheme="minorHAnsi" w:eastAsia="Calibri" w:hAnsiTheme="minorHAnsi" w:cstheme="minorHAnsi"/>
          <w:color w:val="auto"/>
        </w:rPr>
      </w:pPr>
      <w:r w:rsidRPr="007436BE">
        <w:rPr>
          <w:rFonts w:asciiTheme="minorHAnsi" w:eastAsia="Calibri" w:hAnsiTheme="minorHAnsi" w:cstheme="minorHAnsi"/>
          <w:color w:val="auto"/>
        </w:rPr>
        <w:t>jasno i točno navedene resurse koji se stavljanju na raspolaganje te način na koji se stavljaju na raspolaganje u svrhu izvršenja ugovora;</w:t>
      </w:r>
    </w:p>
    <w:p w14:paraId="2B87DF3F" w14:textId="64D0CDDD" w:rsidR="00465CB8" w:rsidRPr="00D81669" w:rsidRDefault="00AF3492" w:rsidP="00E43AD3">
      <w:pPr>
        <w:pStyle w:val="Odlomakpopisa"/>
        <w:numPr>
          <w:ilvl w:val="1"/>
          <w:numId w:val="25"/>
        </w:numPr>
        <w:spacing w:after="0" w:line="259" w:lineRule="auto"/>
        <w:jc w:val="left"/>
        <w:rPr>
          <w:rFonts w:asciiTheme="minorHAnsi" w:hAnsiTheme="minorHAnsi" w:cstheme="minorHAnsi"/>
        </w:rPr>
      </w:pPr>
      <w:r w:rsidRPr="007436BE">
        <w:rPr>
          <w:rFonts w:asciiTheme="minorHAnsi" w:eastAsia="Calibri" w:hAnsiTheme="minorHAnsi" w:cstheme="minorHAnsi"/>
          <w:color w:val="auto"/>
        </w:rPr>
        <w:t>potpis ovlaštene osobe gospodarskog subjekta koji stavlja resurse na raspolaganje, odnosno u slučaju Ugovora/Sporazuma o suradnji potpis i pečat ugovornih strana</w:t>
      </w:r>
    </w:p>
    <w:p w14:paraId="6E01A657" w14:textId="77777777" w:rsidR="00D81669" w:rsidRPr="00E43AD3" w:rsidRDefault="00D81669" w:rsidP="00D81669">
      <w:pPr>
        <w:pStyle w:val="Odlomakpopisa"/>
        <w:spacing w:after="0" w:line="259" w:lineRule="auto"/>
        <w:ind w:left="1065" w:firstLine="0"/>
        <w:jc w:val="left"/>
        <w:rPr>
          <w:rFonts w:asciiTheme="minorHAnsi" w:hAnsiTheme="minorHAnsi" w:cstheme="minorHAnsi"/>
        </w:rPr>
      </w:pPr>
    </w:p>
    <w:p w14:paraId="168C2B7D" w14:textId="65667434" w:rsidR="0094087C" w:rsidRPr="007436BE" w:rsidRDefault="00465CB8" w:rsidP="00EF62CF">
      <w:pPr>
        <w:pStyle w:val="Naslov1"/>
        <w:spacing w:line="276" w:lineRule="auto"/>
        <w:rPr>
          <w:rFonts w:asciiTheme="minorHAnsi" w:hAnsiTheme="minorHAnsi" w:cstheme="minorHAnsi"/>
          <w:color w:val="00B0F0"/>
        </w:rPr>
      </w:pPr>
      <w:bookmarkStart w:id="32" w:name="_Toc16074636"/>
      <w:r w:rsidRPr="007436BE">
        <w:rPr>
          <w:rFonts w:asciiTheme="minorHAnsi" w:hAnsiTheme="minorHAnsi" w:cstheme="minorHAnsi"/>
          <w:color w:val="00B0F0"/>
        </w:rPr>
        <w:t>29</w:t>
      </w:r>
      <w:r w:rsidR="00B131FC" w:rsidRPr="007436BE">
        <w:rPr>
          <w:rFonts w:asciiTheme="minorHAnsi" w:hAnsiTheme="minorHAnsi" w:cstheme="minorHAnsi"/>
          <w:color w:val="00B0F0"/>
        </w:rPr>
        <w:t xml:space="preserve">. </w:t>
      </w:r>
      <w:r w:rsidR="00EF62CF" w:rsidRPr="007436BE">
        <w:rPr>
          <w:rFonts w:asciiTheme="minorHAnsi" w:hAnsiTheme="minorHAnsi" w:cstheme="minorHAnsi"/>
          <w:color w:val="00B0F0"/>
        </w:rPr>
        <w:t xml:space="preserve">Europska jedinstvena dokumentacija o nabavi (European </w:t>
      </w:r>
      <w:r w:rsidR="0094087C" w:rsidRPr="007436BE">
        <w:rPr>
          <w:rFonts w:asciiTheme="minorHAnsi" w:hAnsiTheme="minorHAnsi" w:cstheme="minorHAnsi"/>
          <w:color w:val="00B0F0"/>
        </w:rPr>
        <w:t>Single ProcurementDocument – ESPD)</w:t>
      </w:r>
      <w:bookmarkEnd w:id="32"/>
    </w:p>
    <w:p w14:paraId="1A6D0559" w14:textId="77777777" w:rsidR="0094087C" w:rsidRPr="007436BE" w:rsidRDefault="0094087C" w:rsidP="0094087C">
      <w:pPr>
        <w:spacing w:line="276" w:lineRule="auto"/>
        <w:rPr>
          <w:rFonts w:asciiTheme="minorHAnsi" w:hAnsiTheme="minorHAnsi" w:cstheme="minorHAnsi"/>
          <w:b/>
          <w:bCs/>
        </w:rPr>
      </w:pPr>
    </w:p>
    <w:p w14:paraId="6372DDE1" w14:textId="77777777" w:rsidR="0094087C" w:rsidRPr="007436BE" w:rsidRDefault="0094087C" w:rsidP="0094087C">
      <w:pPr>
        <w:pStyle w:val="Odlomakpopisa1"/>
        <w:spacing w:after="120" w:line="276" w:lineRule="auto"/>
        <w:ind w:left="0" w:right="340"/>
        <w:jc w:val="both"/>
        <w:rPr>
          <w:rFonts w:asciiTheme="minorHAnsi" w:hAnsiTheme="minorHAnsi" w:cstheme="minorHAnsi"/>
          <w:bCs/>
          <w:sz w:val="22"/>
          <w:szCs w:val="22"/>
        </w:rPr>
      </w:pPr>
      <w:r w:rsidRPr="007436BE">
        <w:rPr>
          <w:rFonts w:asciiTheme="minorHAnsi" w:hAnsiTheme="minorHAnsi" w:cstheme="minorHAnsi"/>
          <w:bCs/>
          <w:sz w:val="22"/>
          <w:szCs w:val="22"/>
        </w:rPr>
        <w:t>U cilju dokazivanja da ponuditelj nije u jednoj od situacija zbog koje se isključuje iz ovog postupka javne nabave, te u cilju dokazivanja ispunjavanja traženih kriterija za kvalitativni odabir gospodarskog subjekta, Ponuditelj u svojoj ponudi, kako njen sastavni do prilaže popunjenu Europsku jedinstvenu dokumentaciju o nabavi (European Single ProcurementDocument – dalje u tekstu ESPD). ESPD je ažurirana formalna izjava gospodarskog subjekta, koja služi kao preliminarni dokaz umjesto potvrda koje izdaju tijela javne vlasti ili treće strane, a kojima se potvrđuje da taj gospodarski subjekt:</w:t>
      </w:r>
    </w:p>
    <w:p w14:paraId="48B6E392" w14:textId="77777777" w:rsidR="0094087C" w:rsidRPr="007436BE" w:rsidRDefault="0094087C" w:rsidP="00346FCA">
      <w:pPr>
        <w:pStyle w:val="Odlomakpopisa1"/>
        <w:numPr>
          <w:ilvl w:val="1"/>
          <w:numId w:val="25"/>
        </w:numPr>
        <w:spacing w:after="120" w:line="276" w:lineRule="auto"/>
        <w:ind w:right="340"/>
        <w:jc w:val="both"/>
        <w:rPr>
          <w:rFonts w:asciiTheme="minorHAnsi" w:hAnsiTheme="minorHAnsi" w:cstheme="minorHAnsi"/>
          <w:bCs/>
          <w:sz w:val="22"/>
          <w:szCs w:val="22"/>
        </w:rPr>
      </w:pPr>
      <w:r w:rsidRPr="007436BE">
        <w:rPr>
          <w:rFonts w:asciiTheme="minorHAnsi" w:hAnsiTheme="minorHAnsi" w:cstheme="minorHAnsi"/>
          <w:bCs/>
          <w:sz w:val="22"/>
          <w:szCs w:val="22"/>
        </w:rPr>
        <w:t>nije u jednoj od situacija zbog koje se isključuje iz postupka javne nabave (osnove za isključenje);</w:t>
      </w:r>
    </w:p>
    <w:p w14:paraId="2B4521EC" w14:textId="77777777" w:rsidR="00202015" w:rsidRPr="007436BE" w:rsidRDefault="0094087C" w:rsidP="00346FCA">
      <w:pPr>
        <w:pStyle w:val="Odlomakpopisa1"/>
        <w:numPr>
          <w:ilvl w:val="1"/>
          <w:numId w:val="25"/>
        </w:numPr>
        <w:spacing w:after="120" w:line="276" w:lineRule="auto"/>
        <w:ind w:right="340"/>
        <w:jc w:val="both"/>
        <w:rPr>
          <w:rFonts w:asciiTheme="minorHAnsi" w:hAnsiTheme="minorHAnsi" w:cstheme="minorHAnsi"/>
          <w:bCs/>
          <w:sz w:val="22"/>
          <w:szCs w:val="22"/>
        </w:rPr>
      </w:pPr>
      <w:r w:rsidRPr="007436BE">
        <w:rPr>
          <w:rFonts w:asciiTheme="minorHAnsi" w:hAnsiTheme="minorHAnsi" w:cstheme="minorHAnsi"/>
          <w:bCs/>
          <w:sz w:val="22"/>
          <w:szCs w:val="22"/>
        </w:rPr>
        <w:t>ispunjava tražene kriterije za odabir gospodarskog subjekta;</w:t>
      </w:r>
    </w:p>
    <w:p w14:paraId="163311F6" w14:textId="77777777" w:rsidR="00D97870" w:rsidRPr="007436BE" w:rsidRDefault="0094087C" w:rsidP="00346FCA">
      <w:pPr>
        <w:pStyle w:val="Odlomakpopisa1"/>
        <w:numPr>
          <w:ilvl w:val="1"/>
          <w:numId w:val="25"/>
        </w:numPr>
        <w:spacing w:after="120" w:line="276" w:lineRule="auto"/>
        <w:ind w:right="340"/>
        <w:jc w:val="both"/>
        <w:rPr>
          <w:rFonts w:asciiTheme="minorHAnsi" w:hAnsiTheme="minorHAnsi" w:cstheme="minorHAnsi"/>
          <w:bCs/>
          <w:sz w:val="22"/>
          <w:szCs w:val="22"/>
        </w:rPr>
      </w:pPr>
      <w:r w:rsidRPr="007436BE">
        <w:rPr>
          <w:rFonts w:asciiTheme="minorHAnsi" w:hAnsiTheme="minorHAnsi" w:cstheme="minorHAnsi"/>
          <w:bCs/>
          <w:sz w:val="22"/>
          <w:szCs w:val="22"/>
        </w:rPr>
        <w:t>ispunjava objektivna pravila i kriterije određene za smanjenje broja sposobnih natjecatelja, ako je primjenjivo.</w:t>
      </w:r>
    </w:p>
    <w:p w14:paraId="4044B8D3" w14:textId="77777777" w:rsidR="00A06215" w:rsidRPr="007436BE" w:rsidRDefault="00A06215" w:rsidP="00A06215">
      <w:pPr>
        <w:spacing w:after="120" w:line="276" w:lineRule="auto"/>
        <w:ind w:right="-1"/>
        <w:rPr>
          <w:rFonts w:asciiTheme="minorHAnsi" w:hAnsiTheme="minorHAnsi" w:cstheme="minorHAnsi"/>
          <w:bCs/>
        </w:rPr>
      </w:pPr>
      <w:r w:rsidRPr="007436BE">
        <w:rPr>
          <w:rFonts w:asciiTheme="minorHAnsi" w:hAnsiTheme="minorHAnsi" w:cstheme="minorHAnsi"/>
          <w:bCs/>
        </w:rPr>
        <w:t>Sukladno članku 261. ZJN 2016 ESPD se dostavlja isključivo u elektroničkom obliku.</w:t>
      </w:r>
    </w:p>
    <w:p w14:paraId="0BB05CCC" w14:textId="7AE428CB" w:rsidR="00D27B22" w:rsidRPr="007436BE" w:rsidRDefault="00465CB8" w:rsidP="00D27B22">
      <w:pPr>
        <w:pStyle w:val="Naslov1"/>
        <w:spacing w:before="480" w:after="0" w:line="276" w:lineRule="auto"/>
        <w:ind w:right="0"/>
        <w:rPr>
          <w:rFonts w:asciiTheme="minorHAnsi" w:hAnsiTheme="minorHAnsi" w:cstheme="minorHAnsi"/>
          <w:color w:val="00B0F0"/>
        </w:rPr>
      </w:pPr>
      <w:bookmarkStart w:id="33" w:name="_Toc16074637"/>
      <w:r w:rsidRPr="007436BE">
        <w:rPr>
          <w:rFonts w:asciiTheme="minorHAnsi" w:hAnsiTheme="minorHAnsi" w:cstheme="minorHAnsi"/>
          <w:color w:val="00B0F0"/>
        </w:rPr>
        <w:t>30</w:t>
      </w:r>
      <w:r w:rsidR="00D27B22" w:rsidRPr="007436BE">
        <w:rPr>
          <w:rFonts w:asciiTheme="minorHAnsi" w:hAnsiTheme="minorHAnsi" w:cstheme="minorHAnsi"/>
          <w:color w:val="00B0F0"/>
        </w:rPr>
        <w:t>.</w:t>
      </w:r>
      <w:bookmarkStart w:id="34" w:name="_Toc521269386"/>
      <w:r w:rsidR="002152D8">
        <w:rPr>
          <w:rFonts w:asciiTheme="minorHAnsi" w:hAnsiTheme="minorHAnsi" w:cstheme="minorHAnsi"/>
          <w:color w:val="00B0F0"/>
        </w:rPr>
        <w:t xml:space="preserve"> </w:t>
      </w:r>
      <w:r w:rsidR="00ED0AAF" w:rsidRPr="007436BE">
        <w:rPr>
          <w:rFonts w:asciiTheme="minorHAnsi" w:hAnsiTheme="minorHAnsi" w:cstheme="minorHAnsi"/>
          <w:color w:val="00B0F0"/>
        </w:rPr>
        <w:t>N</w:t>
      </w:r>
      <w:r w:rsidR="00EF62CF" w:rsidRPr="007436BE">
        <w:rPr>
          <w:rFonts w:asciiTheme="minorHAnsi" w:hAnsiTheme="minorHAnsi" w:cstheme="minorHAnsi"/>
          <w:color w:val="00B0F0"/>
        </w:rPr>
        <w:t xml:space="preserve">avod da je gospodarski subjekt u ponudi ili zahtjevu za sudjelovanje obvezan dostaviti </w:t>
      </w:r>
      <w:r w:rsidR="00ED0AAF" w:rsidRPr="007436BE">
        <w:rPr>
          <w:rFonts w:asciiTheme="minorHAnsi" w:hAnsiTheme="minorHAnsi" w:cstheme="minorHAnsi"/>
          <w:color w:val="00B0F0"/>
        </w:rPr>
        <w:t xml:space="preserve">ESPD OBRAZAC </w:t>
      </w:r>
      <w:r w:rsidR="00EF62CF" w:rsidRPr="007436BE">
        <w:rPr>
          <w:rFonts w:asciiTheme="minorHAnsi" w:hAnsiTheme="minorHAnsi" w:cstheme="minorHAnsi"/>
          <w:color w:val="00B0F0"/>
        </w:rPr>
        <w:t>kao preliminarni dokaz da ispunjava tražene kriterije za kvalitativni odabir gospodarskog subjekta</w:t>
      </w:r>
      <w:bookmarkEnd w:id="33"/>
      <w:bookmarkEnd w:id="34"/>
    </w:p>
    <w:p w14:paraId="07E4B33D" w14:textId="77777777" w:rsidR="00D27B22" w:rsidRPr="007436BE" w:rsidRDefault="00D27B22" w:rsidP="00D27B22">
      <w:pPr>
        <w:pStyle w:val="Odlomakpopisa1"/>
        <w:spacing w:after="120" w:line="276" w:lineRule="auto"/>
        <w:ind w:left="0" w:right="340"/>
        <w:jc w:val="both"/>
        <w:rPr>
          <w:rFonts w:asciiTheme="minorHAnsi" w:hAnsiTheme="minorHAnsi" w:cstheme="minorHAnsi"/>
          <w:b/>
          <w:bCs/>
          <w:sz w:val="22"/>
          <w:szCs w:val="22"/>
        </w:rPr>
      </w:pPr>
    </w:p>
    <w:p w14:paraId="6BBCD651" w14:textId="77777777" w:rsidR="00D27B22" w:rsidRPr="007436BE" w:rsidRDefault="00D27B22" w:rsidP="00D27B22">
      <w:pPr>
        <w:spacing w:line="276" w:lineRule="auto"/>
        <w:ind w:right="-1"/>
        <w:contextualSpacing/>
        <w:rPr>
          <w:rFonts w:asciiTheme="minorHAnsi" w:hAnsiTheme="minorHAnsi" w:cstheme="minorHAnsi"/>
          <w:bCs/>
        </w:rPr>
      </w:pPr>
      <w:r w:rsidRPr="007436BE">
        <w:rPr>
          <w:rFonts w:asciiTheme="minorHAnsi" w:hAnsiTheme="minorHAnsi" w:cstheme="minorHAnsi"/>
          <w:bCs/>
        </w:rPr>
        <w:t>Naručitelj je na temelju podataka iz ove dokumentacije o nabavi kroz sustav EOJN kreirao elektroničku verziju ESPD obrasca u .xml formatu - e-ESPD zahtjev - u koji je upisao osnovne podatke i definirao tražene dokaze te je kreirani e-ESPD zahtjev (u.xml i .pdf formatu) priložio ovoj dokumentaciji o nabavi.</w:t>
      </w:r>
    </w:p>
    <w:p w14:paraId="4676D33E" w14:textId="77777777" w:rsidR="00D27B22" w:rsidRPr="007436BE" w:rsidRDefault="00D27B22" w:rsidP="00D27B22">
      <w:pPr>
        <w:spacing w:line="276" w:lineRule="auto"/>
        <w:ind w:right="-1"/>
        <w:contextualSpacing/>
        <w:rPr>
          <w:rFonts w:asciiTheme="minorHAnsi" w:hAnsiTheme="minorHAnsi" w:cstheme="minorHAnsi"/>
          <w:bCs/>
        </w:rPr>
      </w:pPr>
    </w:p>
    <w:p w14:paraId="5792C811"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Gospodarski subjekti obvezni su u e-ESPD obrascu (u .xml formatu) izraditi i dostaviti svoje odgovore sukladno definiranim zahtjevima Naručitelja. e-ESPD zahtjev Naručitelja gospodarski subjekti preuzimaju u .xml formatu na popisu objava kao dio dokumentacije o nabavi te kroz platformu EOJN RH kreira odgovor.</w:t>
      </w:r>
    </w:p>
    <w:p w14:paraId="35120626" w14:textId="77777777" w:rsidR="00D27B22" w:rsidRPr="007436BE" w:rsidRDefault="00D27B22" w:rsidP="00D27B22">
      <w:pPr>
        <w:spacing w:after="120" w:line="276" w:lineRule="auto"/>
        <w:ind w:right="-1"/>
        <w:contextualSpacing/>
        <w:rPr>
          <w:rFonts w:asciiTheme="minorHAnsi" w:hAnsiTheme="minorHAnsi" w:cstheme="minorHAnsi"/>
          <w:bCs/>
        </w:rPr>
      </w:pPr>
    </w:p>
    <w:p w14:paraId="0F82AEB5"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U izborniku "ESPD" odabire se "Moji ESPD":</w:t>
      </w:r>
    </w:p>
    <w:p w14:paraId="2375137F"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5D79BC63" w14:textId="77777777" w:rsidR="00D27B22" w:rsidRPr="007436BE" w:rsidRDefault="00D27B22" w:rsidP="00D27B22">
      <w:pPr>
        <w:spacing w:after="120" w:line="276" w:lineRule="auto"/>
        <w:ind w:left="720" w:right="-1"/>
        <w:contextualSpacing/>
        <w:rPr>
          <w:rFonts w:asciiTheme="minorHAnsi" w:hAnsiTheme="minorHAnsi" w:cstheme="minorHAnsi"/>
          <w:bCs/>
        </w:rPr>
      </w:pPr>
      <w:r w:rsidRPr="007436BE">
        <w:rPr>
          <w:rFonts w:asciiTheme="minorHAnsi" w:hAnsiTheme="minorHAnsi" w:cstheme="minorHAnsi"/>
          <w:noProof/>
          <w:color w:val="333333"/>
        </w:rPr>
        <w:drawing>
          <wp:inline distT="0" distB="0" distL="0" distR="0" wp14:anchorId="4AF38E9E" wp14:editId="7CB3233A">
            <wp:extent cx="2085975" cy="800100"/>
            <wp:effectExtent l="0" t="0" r="952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800100"/>
                    </a:xfrm>
                    <a:prstGeom prst="rect">
                      <a:avLst/>
                    </a:prstGeom>
                    <a:noFill/>
                    <a:ln>
                      <a:noFill/>
                    </a:ln>
                  </pic:spPr>
                </pic:pic>
              </a:graphicData>
            </a:graphic>
          </wp:inline>
        </w:drawing>
      </w:r>
    </w:p>
    <w:p w14:paraId="223D0639"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1A246D89"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te se odabire polje „Novi ESPD odgovor“:</w:t>
      </w:r>
    </w:p>
    <w:p w14:paraId="028AD66C"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2350A2CF" w14:textId="77777777" w:rsidR="00D27B22" w:rsidRPr="007436BE" w:rsidRDefault="00D27B22" w:rsidP="00D27B22">
      <w:pPr>
        <w:spacing w:after="120" w:line="276" w:lineRule="auto"/>
        <w:ind w:left="720" w:right="-1"/>
        <w:contextualSpacing/>
        <w:rPr>
          <w:rFonts w:asciiTheme="minorHAnsi" w:hAnsiTheme="minorHAnsi" w:cstheme="minorHAnsi"/>
          <w:bCs/>
        </w:rPr>
      </w:pPr>
      <w:r w:rsidRPr="007436BE">
        <w:rPr>
          <w:rFonts w:asciiTheme="minorHAnsi" w:hAnsiTheme="minorHAnsi" w:cstheme="minorHAnsi"/>
          <w:noProof/>
        </w:rPr>
        <w:drawing>
          <wp:inline distT="0" distB="0" distL="0" distR="0" wp14:anchorId="7F5B747B" wp14:editId="7290A22B">
            <wp:extent cx="3000375" cy="1123950"/>
            <wp:effectExtent l="0" t="0" r="9525" b="0"/>
            <wp:docPr id="1" name="Slika 1" descr="https://s3.amazonaws.com/cdn.freshdesk.com/data/helpdesk/attachments/production/12025670303/original/mpptbubyakWR-4-u8BXH46xlNEW5JSukzQ.jpg?150833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3.amazonaws.com/cdn.freshdesk.com/data/helpdesk/attachments/production/12025670303/original/mpptbubyakWR-4-u8BXH46xlNEW5JSukzQ.jpg?15083313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0375" cy="1123950"/>
                    </a:xfrm>
                    <a:prstGeom prst="rect">
                      <a:avLst/>
                    </a:prstGeom>
                    <a:noFill/>
                    <a:ln>
                      <a:noFill/>
                    </a:ln>
                  </pic:spPr>
                </pic:pic>
              </a:graphicData>
            </a:graphic>
          </wp:inline>
        </w:drawing>
      </w:r>
    </w:p>
    <w:p w14:paraId="6782B42B"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 xml:space="preserve">Gospodarski subjekti zatim trebaju učitati preuzeti ESPD zahtjev u .xml formatu, a nakon učitavanja EOJN RH automatski će ispisati osnovne podatke o postupku. Gospodarski subjekti upisuju odgovore za tražene podatke koristeći navigaciju EOJN RH, („dalje“, „Spremi i dalje“ i „Natrag“). </w:t>
      </w:r>
    </w:p>
    <w:p w14:paraId="1C46C5B7" w14:textId="77777777" w:rsidR="00D27B22" w:rsidRPr="007436BE" w:rsidRDefault="00D27B22" w:rsidP="00D27B22">
      <w:pPr>
        <w:spacing w:after="120" w:line="276" w:lineRule="auto"/>
        <w:ind w:right="-1"/>
        <w:contextualSpacing/>
        <w:rPr>
          <w:rFonts w:asciiTheme="minorHAnsi" w:hAnsiTheme="minorHAnsi" w:cstheme="minorHAnsi"/>
          <w:bCs/>
        </w:rPr>
      </w:pPr>
    </w:p>
    <w:p w14:paraId="621BCD21"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e-ESPD odgovor generira se u .pdf i .xml formatu te ga gospodarski subjekt preuzima u .zip datoteci na svoje računalo.</w:t>
      </w:r>
    </w:p>
    <w:p w14:paraId="5F99480C"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166DE521"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U trenutku predaje elektroničke ponude gospodarski subjekt prilaže generirani e-ESPD obrazac – odgovor  u .xml formatu.</w:t>
      </w:r>
    </w:p>
    <w:p w14:paraId="10FBE4A1"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68574797" w14:textId="77777777" w:rsidR="00D27B22" w:rsidRPr="007436BE" w:rsidRDefault="00D27B22" w:rsidP="00D27B22">
      <w:pPr>
        <w:spacing w:line="276" w:lineRule="auto"/>
        <w:rPr>
          <w:rFonts w:asciiTheme="minorHAnsi" w:eastAsia="Times New Roman" w:hAnsiTheme="minorHAnsi" w:cstheme="minorHAnsi"/>
        </w:rPr>
      </w:pPr>
    </w:p>
    <w:p w14:paraId="0B3742BA" w14:textId="77777777" w:rsidR="002707E2" w:rsidRPr="002707E2" w:rsidRDefault="002707E2" w:rsidP="002707E2">
      <w:pPr>
        <w:spacing w:line="276" w:lineRule="auto"/>
        <w:rPr>
          <w:rFonts w:asciiTheme="minorHAnsi" w:eastAsia="Times New Roman" w:hAnsiTheme="minorHAnsi" w:cstheme="minorHAnsi"/>
        </w:rPr>
      </w:pPr>
      <w:r w:rsidRPr="002707E2">
        <w:rPr>
          <w:rFonts w:asciiTheme="minorHAnsi" w:eastAsia="Times New Roman" w:hAnsiTheme="minorHAnsi" w:cstheme="minorHAnsi"/>
        </w:rPr>
        <w:t>U slučaju zajednice gospodarskih subjekata svaki pojedini član zajednice pojedinačno dokazuje da:</w:t>
      </w:r>
    </w:p>
    <w:p w14:paraId="62079D9A" w14:textId="77777777" w:rsidR="002707E2" w:rsidRPr="002707E2" w:rsidRDefault="002707E2" w:rsidP="002707E2">
      <w:pPr>
        <w:numPr>
          <w:ilvl w:val="0"/>
          <w:numId w:val="56"/>
        </w:numPr>
        <w:spacing w:line="276" w:lineRule="auto"/>
        <w:rPr>
          <w:rFonts w:asciiTheme="minorHAnsi" w:eastAsia="Times New Roman" w:hAnsiTheme="minorHAnsi" w:cstheme="minorHAnsi"/>
        </w:rPr>
      </w:pPr>
      <w:r w:rsidRPr="002707E2">
        <w:rPr>
          <w:rFonts w:asciiTheme="minorHAnsi" w:eastAsia="Times New Roman" w:hAnsiTheme="minorHAnsi" w:cstheme="minorHAnsi"/>
        </w:rPr>
        <w:t>nije u jednoj od situacija zbog koje se gospodarski subjekt isključuje iz postupka javne nabave (osnove za isključenje) – sukladno ovoj Dokumentaciji o nabavi,</w:t>
      </w:r>
    </w:p>
    <w:p w14:paraId="59361A73" w14:textId="0C05113F" w:rsidR="002707E2" w:rsidRPr="002707E2" w:rsidRDefault="002707E2" w:rsidP="002707E2">
      <w:pPr>
        <w:numPr>
          <w:ilvl w:val="0"/>
          <w:numId w:val="56"/>
        </w:numPr>
        <w:spacing w:line="276" w:lineRule="auto"/>
        <w:rPr>
          <w:rFonts w:asciiTheme="minorHAnsi" w:eastAsia="Times New Roman" w:hAnsiTheme="minorHAnsi" w:cstheme="minorHAnsi"/>
        </w:rPr>
      </w:pPr>
      <w:bookmarkStart w:id="35" w:name="_Hlk11233610"/>
      <w:r w:rsidRPr="002707E2">
        <w:rPr>
          <w:rFonts w:asciiTheme="minorHAnsi" w:eastAsia="Times New Roman" w:hAnsiTheme="minorHAnsi" w:cstheme="minorHAnsi"/>
        </w:rPr>
        <w:t>profesionalnu sposobnost – sukladno Dokumentaciji o nabavi</w:t>
      </w:r>
      <w:bookmarkEnd w:id="35"/>
      <w:r w:rsidR="000D4D41">
        <w:rPr>
          <w:rFonts w:asciiTheme="minorHAnsi" w:eastAsia="Times New Roman" w:hAnsiTheme="minorHAnsi" w:cstheme="minorHAnsi"/>
        </w:rPr>
        <w:t>.</w:t>
      </w:r>
    </w:p>
    <w:p w14:paraId="0BA19123" w14:textId="77777777" w:rsidR="002707E2" w:rsidRPr="002707E2" w:rsidRDefault="002707E2" w:rsidP="002707E2">
      <w:pPr>
        <w:spacing w:line="276" w:lineRule="auto"/>
        <w:rPr>
          <w:rFonts w:asciiTheme="minorHAnsi" w:eastAsia="Times New Roman" w:hAnsiTheme="minorHAnsi" w:cstheme="minorHAnsi"/>
        </w:rPr>
      </w:pPr>
    </w:p>
    <w:p w14:paraId="504999A5" w14:textId="77777777" w:rsidR="002707E2" w:rsidRPr="002707E2" w:rsidRDefault="002707E2" w:rsidP="002707E2">
      <w:pPr>
        <w:spacing w:line="276" w:lineRule="auto"/>
        <w:rPr>
          <w:rFonts w:asciiTheme="minorHAnsi" w:eastAsia="Times New Roman" w:hAnsiTheme="minorHAnsi" w:cstheme="minorHAnsi"/>
        </w:rPr>
      </w:pPr>
      <w:r w:rsidRPr="002707E2">
        <w:rPr>
          <w:rFonts w:asciiTheme="minorHAnsi" w:eastAsia="Times New Roman" w:hAnsiTheme="minorHAnsi" w:cstheme="minorHAnsi"/>
        </w:rPr>
        <w:t>skupno (zajednički) dokazuju da:</w:t>
      </w:r>
    </w:p>
    <w:p w14:paraId="3298360B" w14:textId="195B3F12" w:rsidR="002707E2" w:rsidRPr="002707E2" w:rsidRDefault="002707E2" w:rsidP="002707E2">
      <w:pPr>
        <w:numPr>
          <w:ilvl w:val="0"/>
          <w:numId w:val="56"/>
        </w:numPr>
        <w:spacing w:line="276" w:lineRule="auto"/>
        <w:rPr>
          <w:rFonts w:asciiTheme="minorHAnsi" w:eastAsia="Times New Roman" w:hAnsiTheme="minorHAnsi" w:cstheme="minorHAnsi"/>
        </w:rPr>
      </w:pPr>
      <w:r w:rsidRPr="002707E2">
        <w:rPr>
          <w:rFonts w:asciiTheme="minorHAnsi" w:eastAsia="Times New Roman" w:hAnsiTheme="minorHAnsi" w:cstheme="minorHAnsi"/>
        </w:rPr>
        <w:t>ispunjavaju tražene kriterije za kvalitativni odabir gospodarskog subjekta (dokaze sposobnosti) iz ove Dokumentacije o nabavi, i to uvjeti</w:t>
      </w:r>
      <w:r w:rsidR="000D4D41">
        <w:rPr>
          <w:rFonts w:asciiTheme="minorHAnsi" w:eastAsia="Times New Roman" w:hAnsiTheme="minorHAnsi" w:cstheme="minorHAnsi"/>
        </w:rPr>
        <w:t xml:space="preserve"> tehničke i stručne sposobnosti.</w:t>
      </w:r>
    </w:p>
    <w:p w14:paraId="145E1B71" w14:textId="77777777" w:rsidR="002707E2" w:rsidRPr="002707E2" w:rsidRDefault="002707E2" w:rsidP="002707E2">
      <w:pPr>
        <w:spacing w:line="276" w:lineRule="auto"/>
        <w:rPr>
          <w:rFonts w:asciiTheme="minorHAnsi" w:eastAsia="Times New Roman" w:hAnsiTheme="minorHAnsi" w:cstheme="minorHAnsi"/>
        </w:rPr>
      </w:pPr>
    </w:p>
    <w:p w14:paraId="794F708D" w14:textId="77777777" w:rsidR="002707E2" w:rsidRPr="002707E2" w:rsidRDefault="002707E2" w:rsidP="002707E2">
      <w:pPr>
        <w:spacing w:line="276" w:lineRule="auto"/>
        <w:rPr>
          <w:rFonts w:asciiTheme="minorHAnsi" w:eastAsia="Times New Roman" w:hAnsiTheme="minorHAnsi" w:cstheme="minorHAnsi"/>
        </w:rPr>
      </w:pPr>
      <w:r w:rsidRPr="002707E2">
        <w:rPr>
          <w:rFonts w:asciiTheme="minorHAnsi" w:eastAsia="Times New Roman" w:hAnsiTheme="minorHAnsi" w:cstheme="minorHAnsi"/>
        </w:rPr>
        <w:t>Ukoliko ponuditelj namjerava dati dio ugovora o javnoj nabavi u podugovor jednom ili više podugovaratelja, za svakog podugovaratelja se pojedinačno dokazuje da:</w:t>
      </w:r>
    </w:p>
    <w:p w14:paraId="779DBB65" w14:textId="77777777" w:rsidR="002707E2" w:rsidRPr="002707E2" w:rsidRDefault="002707E2" w:rsidP="002707E2">
      <w:pPr>
        <w:numPr>
          <w:ilvl w:val="0"/>
          <w:numId w:val="56"/>
        </w:numPr>
        <w:spacing w:line="276" w:lineRule="auto"/>
        <w:rPr>
          <w:rFonts w:asciiTheme="minorHAnsi" w:eastAsia="Times New Roman" w:hAnsiTheme="minorHAnsi" w:cstheme="minorHAnsi"/>
        </w:rPr>
      </w:pPr>
      <w:r w:rsidRPr="002707E2">
        <w:rPr>
          <w:rFonts w:asciiTheme="minorHAnsi" w:eastAsia="Times New Roman" w:hAnsiTheme="minorHAnsi" w:cstheme="minorHAnsi"/>
        </w:rPr>
        <w:t>nije u jednoj od situacija zbog koje se gospodarski subjekt isključuje ili se može isključiti iz postupka javne nabave (obvezne i ostale osnove za isključenje) – sukladno ovoj Dokumentaciji o nabavi,</w:t>
      </w:r>
    </w:p>
    <w:p w14:paraId="792AFA5D" w14:textId="5C8F50E1" w:rsidR="002707E2" w:rsidRPr="002707E2" w:rsidRDefault="002707E2" w:rsidP="002707E2">
      <w:pPr>
        <w:numPr>
          <w:ilvl w:val="0"/>
          <w:numId w:val="56"/>
        </w:numPr>
        <w:spacing w:line="276" w:lineRule="auto"/>
        <w:rPr>
          <w:rFonts w:asciiTheme="minorHAnsi" w:eastAsia="Times New Roman" w:hAnsiTheme="minorHAnsi" w:cstheme="minorHAnsi"/>
        </w:rPr>
      </w:pPr>
      <w:r w:rsidRPr="002707E2">
        <w:rPr>
          <w:rFonts w:asciiTheme="minorHAnsi" w:eastAsia="Times New Roman" w:hAnsiTheme="minorHAnsi" w:cstheme="minorHAnsi"/>
        </w:rPr>
        <w:t>profesionalnu sposobnost – sukladno Dokumentaciji o nabavi</w:t>
      </w:r>
      <w:r w:rsidR="000D4D41">
        <w:rPr>
          <w:rFonts w:asciiTheme="minorHAnsi" w:eastAsia="Times New Roman" w:hAnsiTheme="minorHAnsi" w:cstheme="minorHAnsi"/>
        </w:rPr>
        <w:t>.</w:t>
      </w:r>
    </w:p>
    <w:p w14:paraId="43EBBCBD" w14:textId="77777777" w:rsidR="00D27B22" w:rsidRPr="007436BE" w:rsidRDefault="00D27B22" w:rsidP="00D27B22">
      <w:pPr>
        <w:spacing w:line="276" w:lineRule="auto"/>
        <w:rPr>
          <w:rFonts w:asciiTheme="minorHAnsi" w:eastAsia="Times New Roman" w:hAnsiTheme="minorHAnsi" w:cstheme="minorHAnsi"/>
        </w:rPr>
      </w:pPr>
    </w:p>
    <w:p w14:paraId="45B484DD" w14:textId="77777777" w:rsidR="00D27B22" w:rsidRPr="007436BE" w:rsidRDefault="00D27B22" w:rsidP="00D27B22">
      <w:pPr>
        <w:spacing w:line="276" w:lineRule="auto"/>
        <w:rPr>
          <w:rFonts w:asciiTheme="minorHAnsi" w:eastAsia="Times New Roman" w:hAnsiTheme="minorHAnsi" w:cstheme="minorHAnsi"/>
          <w:b/>
          <w:i/>
        </w:rPr>
      </w:pPr>
      <w:r w:rsidRPr="007436BE">
        <w:rPr>
          <w:rFonts w:asciiTheme="minorHAnsi" w:eastAsia="Times New Roman" w:hAnsiTheme="minorHAnsi" w:cstheme="minorHAnsi"/>
          <w:b/>
          <w:i/>
        </w:rPr>
        <w:t>U ESPD-u se navode izdavatelji popratnih dokumenata te ona sadržava izjavu da će gospodarski subjekt moći, na zahtjev i bez odgode, javnom naručitelju dostaviti te dokumente. Ako javni naručitelj može dobiti popratne dokumente izravno, pristupanjem bazi podataka, gospodarski subjekt u ESPD-u navodi podatke koji su potrebni u tu svrhu, npr. internetska adresa baze podataka, svi identifikacijski podaci i izjava o pristanku, ako je potrebno.</w:t>
      </w:r>
    </w:p>
    <w:p w14:paraId="3959E2D5" w14:textId="77777777" w:rsidR="00465CB8" w:rsidRPr="007436BE" w:rsidRDefault="00465CB8" w:rsidP="008B31A9">
      <w:pPr>
        <w:spacing w:line="276" w:lineRule="auto"/>
        <w:ind w:left="0" w:firstLine="0"/>
        <w:rPr>
          <w:rFonts w:asciiTheme="minorHAnsi" w:eastAsia="Times New Roman" w:hAnsiTheme="minorHAnsi" w:cstheme="minorHAnsi"/>
        </w:rPr>
      </w:pPr>
    </w:p>
    <w:p w14:paraId="485FE955" w14:textId="77777777" w:rsidR="00D27B22" w:rsidRPr="007436BE" w:rsidRDefault="00D27B22" w:rsidP="00D27B22">
      <w:pPr>
        <w:spacing w:line="276" w:lineRule="auto"/>
        <w:rPr>
          <w:rFonts w:asciiTheme="minorHAnsi" w:hAnsiTheme="minorHAnsi" w:cstheme="minorHAnsi"/>
        </w:rPr>
      </w:pPr>
      <w:r w:rsidRPr="007436BE">
        <w:rPr>
          <w:rFonts w:asciiTheme="minorHAnsi" w:hAnsiTheme="minorHAnsi" w:cstheme="minorHAnsi"/>
        </w:rPr>
        <w:t>Temeljem navedenog:</w:t>
      </w:r>
    </w:p>
    <w:p w14:paraId="2287478F" w14:textId="77777777" w:rsidR="00D27B22" w:rsidRPr="007436BE" w:rsidRDefault="00D27B22" w:rsidP="001176AD">
      <w:pPr>
        <w:numPr>
          <w:ilvl w:val="0"/>
          <w:numId w:val="31"/>
        </w:numPr>
        <w:spacing w:after="0" w:line="276" w:lineRule="auto"/>
        <w:contextualSpacing/>
        <w:rPr>
          <w:rFonts w:asciiTheme="minorHAnsi" w:hAnsiTheme="minorHAnsi" w:cstheme="minorHAnsi"/>
          <w:b/>
        </w:rPr>
      </w:pPr>
      <w:r w:rsidRPr="007436BE">
        <w:rPr>
          <w:rFonts w:asciiTheme="minorHAnsi" w:hAnsiTheme="minorHAnsi" w:cstheme="minorHAnsi"/>
        </w:rPr>
        <w:t>U slučaju da ponudu podnosi samostalno gospodarski subjekt, ESPD u ponudi prilaže Ponuditelj, a ESPD izrađuje sam Ponuditelj, sukladno uputama Naručitelja iz dokumentacije o nabavi;</w:t>
      </w:r>
    </w:p>
    <w:p w14:paraId="3AD0FF15" w14:textId="77777777" w:rsidR="00D27B22" w:rsidRPr="007436BE" w:rsidRDefault="00D27B22" w:rsidP="001176AD">
      <w:pPr>
        <w:numPr>
          <w:ilvl w:val="0"/>
          <w:numId w:val="31"/>
        </w:numPr>
        <w:spacing w:after="0" w:line="276" w:lineRule="auto"/>
        <w:contextualSpacing/>
        <w:rPr>
          <w:rFonts w:asciiTheme="minorHAnsi" w:hAnsiTheme="minorHAnsi" w:cstheme="minorHAnsi"/>
          <w:b/>
        </w:rPr>
      </w:pPr>
      <w:r w:rsidRPr="007436BE">
        <w:rPr>
          <w:rFonts w:asciiTheme="minorHAnsi" w:hAnsiTheme="minorHAnsi" w:cstheme="minorHAnsi"/>
        </w:rPr>
        <w:t>U slučaju da ponudu podnosi Zajednica gospodarskih subjekata, ESPD za svakog člana Zajednice u ponudi prilaže Zajednica ponuditelja, a ESPD izrađuje samostalno svaki član Zajednice Ponuditelja, sukladno uputama Naručitelja iz dokumentacije o nabavi;</w:t>
      </w:r>
    </w:p>
    <w:p w14:paraId="7ED6A310" w14:textId="77777777" w:rsidR="00D27B22" w:rsidRPr="007436BE" w:rsidRDefault="00D27B22" w:rsidP="001176AD">
      <w:pPr>
        <w:numPr>
          <w:ilvl w:val="0"/>
          <w:numId w:val="31"/>
        </w:numPr>
        <w:spacing w:after="0" w:line="276" w:lineRule="auto"/>
        <w:contextualSpacing/>
        <w:rPr>
          <w:rFonts w:asciiTheme="minorHAnsi" w:hAnsiTheme="minorHAnsi" w:cstheme="minorHAnsi"/>
          <w:b/>
        </w:rPr>
      </w:pPr>
      <w:r w:rsidRPr="007436BE">
        <w:rPr>
          <w:rFonts w:asciiTheme="minorHAnsi" w:hAnsiTheme="minorHAnsi" w:cstheme="minorHAnsi"/>
        </w:rPr>
        <w:t>U slučaju da se Ponuditelj odnosno Zajednica gospodarskih subjekata oslanjaju na sposobnost drugog subjekta ili podugovaratelja, ESPD za svaki gospodarski subjekt (na čiju se sposobnost oslanjaju) u ponudi prilaže Ponuditelj odnosno Zajednica ponuditelja, a ESPD izrađuje samostalno svaki drugi subjekt ili podugovaratelj na kojeg se Ponuditelj, odnosno Zajednica ponuditelja oslanja, sukladno uputama Naručitelja iz dokumentacije o nabavi;</w:t>
      </w:r>
    </w:p>
    <w:p w14:paraId="0B3AA63C" w14:textId="77777777" w:rsidR="00D27B22" w:rsidRPr="007436BE" w:rsidRDefault="00D27B22" w:rsidP="001176AD">
      <w:pPr>
        <w:numPr>
          <w:ilvl w:val="0"/>
          <w:numId w:val="31"/>
        </w:numPr>
        <w:spacing w:after="0" w:line="276" w:lineRule="auto"/>
        <w:contextualSpacing/>
        <w:rPr>
          <w:rFonts w:asciiTheme="minorHAnsi" w:hAnsiTheme="minorHAnsi" w:cstheme="minorHAnsi"/>
        </w:rPr>
      </w:pPr>
      <w:r w:rsidRPr="007436BE">
        <w:rPr>
          <w:rFonts w:asciiTheme="minorHAnsi" w:hAnsiTheme="minorHAnsi" w:cstheme="minorHAnsi"/>
        </w:rPr>
        <w:t>U slučaju da Ponuditelj odnosno Zajednica gospodarskih subjekata za izvršenja dijela ugovora angažiraju jednog ili više podugovaratelja na čiju se sposobnost ne oslanjaju, ESPD za svakog podugovaratelja u ponudi prilaže Ponuditelj odnosno Zajednica ponuditelja, a ESPD izrađuje samostalno svaki podugovaratelj zasebno, sukladno uputama Naručitelja iz dokumentacije o nabavi.</w:t>
      </w:r>
    </w:p>
    <w:p w14:paraId="6580C966" w14:textId="77777777" w:rsidR="00D27B22" w:rsidRPr="007436BE" w:rsidRDefault="00571B4B" w:rsidP="00D27B22">
      <w:pPr>
        <w:pStyle w:val="Naslov1"/>
        <w:spacing w:before="480" w:after="0" w:line="276" w:lineRule="auto"/>
        <w:ind w:left="360" w:right="0" w:firstLine="0"/>
        <w:jc w:val="left"/>
        <w:rPr>
          <w:rStyle w:val="defaultparagraphfont-000004"/>
          <w:rFonts w:asciiTheme="minorHAnsi" w:hAnsiTheme="minorHAnsi" w:cstheme="minorHAnsi"/>
          <w:b w:val="0"/>
          <w:color w:val="00B0F0"/>
          <w:sz w:val="22"/>
          <w:szCs w:val="22"/>
        </w:rPr>
      </w:pPr>
      <w:bookmarkStart w:id="36" w:name="_Toc521269387"/>
      <w:bookmarkStart w:id="37" w:name="_Toc16074638"/>
      <w:r w:rsidRPr="007436BE">
        <w:rPr>
          <w:rFonts w:asciiTheme="minorHAnsi" w:hAnsiTheme="minorHAnsi" w:cstheme="minorHAnsi"/>
          <w:color w:val="00B0F0"/>
        </w:rPr>
        <w:t>3</w:t>
      </w:r>
      <w:r w:rsidR="00465CB8" w:rsidRPr="007436BE">
        <w:rPr>
          <w:rFonts w:asciiTheme="minorHAnsi" w:hAnsiTheme="minorHAnsi" w:cstheme="minorHAnsi"/>
          <w:color w:val="00B0F0"/>
        </w:rPr>
        <w:t>1</w:t>
      </w:r>
      <w:r w:rsidR="00D27B22" w:rsidRPr="007436BE">
        <w:rPr>
          <w:rFonts w:asciiTheme="minorHAnsi" w:hAnsiTheme="minorHAnsi" w:cstheme="minorHAnsi"/>
          <w:color w:val="00B0F0"/>
        </w:rPr>
        <w:t>.</w:t>
      </w:r>
      <w:r w:rsidR="00D27B22" w:rsidRPr="007436BE">
        <w:rPr>
          <w:rFonts w:asciiTheme="minorHAnsi" w:hAnsiTheme="minorHAnsi" w:cstheme="minorHAnsi"/>
          <w:color w:val="00B0F0"/>
        </w:rPr>
        <w:tab/>
      </w:r>
      <w:r w:rsidR="00ED0AAF" w:rsidRPr="007436BE">
        <w:rPr>
          <w:rStyle w:val="defaultparagraphfont-000004"/>
          <w:rFonts w:asciiTheme="minorHAnsi" w:hAnsiTheme="minorHAnsi" w:cstheme="minorHAnsi"/>
          <w:color w:val="00B0F0"/>
          <w:sz w:val="22"/>
          <w:szCs w:val="22"/>
        </w:rPr>
        <w:t xml:space="preserve">Upute za popunjavanje </w:t>
      </w:r>
      <w:r w:rsidR="00D27B22" w:rsidRPr="007436BE">
        <w:rPr>
          <w:rStyle w:val="defaultparagraphfont-000004"/>
          <w:rFonts w:asciiTheme="minorHAnsi" w:hAnsiTheme="minorHAnsi" w:cstheme="minorHAnsi"/>
          <w:color w:val="00B0F0"/>
          <w:sz w:val="22"/>
          <w:szCs w:val="22"/>
        </w:rPr>
        <w:t>ESPD OBRASCA</w:t>
      </w:r>
      <w:bookmarkEnd w:id="36"/>
      <w:bookmarkEnd w:id="37"/>
    </w:p>
    <w:p w14:paraId="18BB35C2" w14:textId="77777777" w:rsidR="00D27B22" w:rsidRPr="007436BE" w:rsidRDefault="00D27B22" w:rsidP="00D27B22">
      <w:pPr>
        <w:pStyle w:val="normalweb-000013"/>
        <w:spacing w:before="0" w:beforeAutospacing="0" w:after="0" w:line="276" w:lineRule="auto"/>
        <w:rPr>
          <w:rStyle w:val="defaultparagraphfont-000004"/>
          <w:rFonts w:asciiTheme="minorHAnsi" w:hAnsiTheme="minorHAnsi" w:cstheme="minorHAnsi"/>
          <w:sz w:val="22"/>
          <w:szCs w:val="22"/>
        </w:rPr>
      </w:pPr>
    </w:p>
    <w:p w14:paraId="7757EE27" w14:textId="77777777" w:rsidR="00EB43D5" w:rsidRPr="00EB43D5" w:rsidRDefault="00EB43D5" w:rsidP="00EB43D5">
      <w:pPr>
        <w:spacing w:after="0" w:line="259" w:lineRule="auto"/>
        <w:ind w:left="0" w:firstLine="0"/>
        <w:jc w:val="left"/>
        <w:rPr>
          <w:rFonts w:asciiTheme="minorHAnsi" w:eastAsia="Times New Roman" w:hAnsiTheme="minorHAnsi" w:cstheme="minorHAnsi"/>
        </w:rPr>
      </w:pPr>
      <w:r w:rsidRPr="00EB43D5">
        <w:rPr>
          <w:rFonts w:asciiTheme="minorHAnsi" w:eastAsia="Times New Roman" w:hAnsiTheme="minorHAnsi" w:cstheme="minorHAnsi"/>
        </w:rPr>
        <w:t>ESPD obrazac mora biti popunjen u:</w:t>
      </w:r>
    </w:p>
    <w:p w14:paraId="03583640" w14:textId="77777777" w:rsidR="00EB43D5" w:rsidRPr="00EB43D5" w:rsidRDefault="00EB43D5" w:rsidP="001176AD">
      <w:pPr>
        <w:numPr>
          <w:ilvl w:val="0"/>
          <w:numId w:val="30"/>
        </w:numPr>
        <w:spacing w:after="0" w:line="259" w:lineRule="auto"/>
        <w:jc w:val="left"/>
        <w:rPr>
          <w:rFonts w:asciiTheme="minorHAnsi" w:eastAsia="Times New Roman" w:hAnsiTheme="minorHAnsi" w:cstheme="minorHAnsi"/>
        </w:rPr>
      </w:pPr>
      <w:r w:rsidRPr="00EB43D5">
        <w:rPr>
          <w:rFonts w:asciiTheme="minorHAnsi" w:eastAsia="Times New Roman" w:hAnsiTheme="minorHAnsi" w:cstheme="minorHAnsi"/>
          <w:b/>
        </w:rPr>
        <w:t>Dio I. Podaci o postupku nabave i javnom naručitelju ili naručitelju</w:t>
      </w:r>
    </w:p>
    <w:p w14:paraId="6A25D970" w14:textId="77777777" w:rsidR="00EB43D5" w:rsidRPr="00EB43D5" w:rsidRDefault="00EB43D5" w:rsidP="00EB43D5">
      <w:pPr>
        <w:spacing w:after="0" w:line="259" w:lineRule="auto"/>
        <w:ind w:left="0" w:firstLine="0"/>
        <w:jc w:val="left"/>
        <w:rPr>
          <w:rFonts w:asciiTheme="minorHAnsi" w:eastAsia="Times New Roman" w:hAnsiTheme="minorHAnsi" w:cstheme="minorHAnsi"/>
        </w:rPr>
      </w:pPr>
      <w:r w:rsidRPr="00EB43D5">
        <w:rPr>
          <w:rFonts w:asciiTheme="minorHAnsi" w:eastAsia="Times New Roman" w:hAnsiTheme="minorHAnsi" w:cstheme="minorHAnsi"/>
        </w:rPr>
        <w:t>Gospodarski subjekti trebaju ispuniti podatke o broju objave u Službenom listu Europske unije odnosno na nacionalnoj razini</w:t>
      </w:r>
    </w:p>
    <w:p w14:paraId="491393A0" w14:textId="77777777" w:rsidR="00EB43D5" w:rsidRPr="00EB43D5" w:rsidRDefault="00EB43D5" w:rsidP="001176AD">
      <w:pPr>
        <w:numPr>
          <w:ilvl w:val="0"/>
          <w:numId w:val="30"/>
        </w:numPr>
        <w:spacing w:after="0" w:line="259" w:lineRule="auto"/>
        <w:jc w:val="left"/>
        <w:rPr>
          <w:rFonts w:asciiTheme="minorHAnsi" w:eastAsia="Times New Roman" w:hAnsiTheme="minorHAnsi" w:cstheme="minorHAnsi"/>
        </w:rPr>
      </w:pPr>
      <w:r w:rsidRPr="00EB43D5">
        <w:rPr>
          <w:rFonts w:asciiTheme="minorHAnsi" w:eastAsia="Times New Roman" w:hAnsiTheme="minorHAnsi" w:cstheme="minorHAnsi"/>
          <w:b/>
        </w:rPr>
        <w:t>Dio II. Podaci o gospodarskom subjektu</w:t>
      </w:r>
    </w:p>
    <w:p w14:paraId="0F133739" w14:textId="77777777" w:rsidR="00EB43D5" w:rsidRPr="00EB43D5" w:rsidRDefault="00EB43D5" w:rsidP="001176AD">
      <w:pPr>
        <w:numPr>
          <w:ilvl w:val="0"/>
          <w:numId w:val="30"/>
        </w:numPr>
        <w:spacing w:after="0" w:line="259" w:lineRule="auto"/>
        <w:jc w:val="left"/>
        <w:rPr>
          <w:rFonts w:asciiTheme="minorHAnsi" w:eastAsia="Times New Roman" w:hAnsiTheme="minorHAnsi" w:cstheme="minorHAnsi"/>
          <w:b/>
        </w:rPr>
      </w:pPr>
      <w:r w:rsidRPr="00EB43D5">
        <w:rPr>
          <w:rFonts w:asciiTheme="minorHAnsi" w:eastAsia="Times New Roman" w:hAnsiTheme="minorHAnsi" w:cstheme="minorHAnsi"/>
          <w:b/>
        </w:rPr>
        <w:t xml:space="preserve">Dio III. Osnove za isključenje </w:t>
      </w:r>
    </w:p>
    <w:p w14:paraId="6F3A2DDE" w14:textId="77777777" w:rsidR="00EB43D5" w:rsidRPr="00EB43D5" w:rsidRDefault="00EB43D5" w:rsidP="001176AD">
      <w:pPr>
        <w:numPr>
          <w:ilvl w:val="0"/>
          <w:numId w:val="29"/>
        </w:numPr>
        <w:spacing w:after="0" w:line="259" w:lineRule="auto"/>
        <w:jc w:val="left"/>
        <w:rPr>
          <w:rFonts w:asciiTheme="minorHAnsi" w:eastAsia="Times New Roman" w:hAnsiTheme="minorHAnsi" w:cstheme="minorHAnsi"/>
        </w:rPr>
      </w:pPr>
      <w:r w:rsidRPr="00EB43D5">
        <w:rPr>
          <w:rFonts w:asciiTheme="minorHAnsi" w:eastAsia="Times New Roman" w:hAnsiTheme="minorHAnsi" w:cstheme="minorHAnsi"/>
        </w:rPr>
        <w:t xml:space="preserve">Odjeljak A: Osnove povezane s kaznenim presudama, i to za sve gospodarske </w:t>
      </w:r>
      <w:r w:rsidRPr="00EB43D5">
        <w:rPr>
          <w:rFonts w:asciiTheme="minorHAnsi" w:eastAsia="Times New Roman" w:hAnsiTheme="minorHAnsi" w:cstheme="minorHAnsi"/>
          <w:bCs/>
        </w:rPr>
        <w:t>subjekte u ponudi</w:t>
      </w:r>
    </w:p>
    <w:p w14:paraId="25FE8547" w14:textId="77777777" w:rsidR="00EB43D5" w:rsidRPr="00EB43D5" w:rsidRDefault="00EB43D5" w:rsidP="001176AD">
      <w:pPr>
        <w:numPr>
          <w:ilvl w:val="0"/>
          <w:numId w:val="30"/>
        </w:numPr>
        <w:spacing w:after="0" w:line="259" w:lineRule="auto"/>
        <w:jc w:val="left"/>
        <w:rPr>
          <w:rFonts w:asciiTheme="minorHAnsi" w:eastAsia="Times New Roman" w:hAnsiTheme="minorHAnsi" w:cstheme="minorHAnsi"/>
          <w:b/>
        </w:rPr>
      </w:pPr>
      <w:r w:rsidRPr="00EB43D5">
        <w:rPr>
          <w:rFonts w:asciiTheme="minorHAnsi" w:eastAsia="Times New Roman" w:hAnsiTheme="minorHAnsi" w:cstheme="minorHAnsi"/>
        </w:rPr>
        <w:t xml:space="preserve">Odjeljak B: Osnove povezane s plaćanjem poreza ili doprinosa za socijalno osiguranje, i to za sve gospodarske </w:t>
      </w:r>
      <w:r w:rsidRPr="00EB43D5">
        <w:rPr>
          <w:rFonts w:asciiTheme="minorHAnsi" w:eastAsia="Times New Roman" w:hAnsiTheme="minorHAnsi" w:cstheme="minorHAnsi"/>
          <w:bCs/>
        </w:rPr>
        <w:t xml:space="preserve">subjekte u ponudi </w:t>
      </w:r>
    </w:p>
    <w:p w14:paraId="304BB05D" w14:textId="77777777" w:rsidR="00EB43D5" w:rsidRPr="00EB43D5" w:rsidRDefault="00EB43D5" w:rsidP="001176AD">
      <w:pPr>
        <w:numPr>
          <w:ilvl w:val="0"/>
          <w:numId w:val="30"/>
        </w:numPr>
        <w:spacing w:after="0" w:line="259" w:lineRule="auto"/>
        <w:jc w:val="left"/>
        <w:rPr>
          <w:rFonts w:asciiTheme="minorHAnsi" w:eastAsia="Times New Roman" w:hAnsiTheme="minorHAnsi" w:cstheme="minorHAnsi"/>
          <w:b/>
        </w:rPr>
      </w:pPr>
      <w:r w:rsidRPr="00EB43D5">
        <w:rPr>
          <w:rFonts w:asciiTheme="minorHAnsi" w:eastAsia="Times New Roman" w:hAnsiTheme="minorHAnsi" w:cstheme="minorHAnsi"/>
          <w:bCs/>
        </w:rPr>
        <w:t>Odjeljak C: Osnove povezane s insolventnošću, sukobima interesa ili poslovnim prekršajem, i to za sve gospodarske subjekte u ponudi</w:t>
      </w:r>
    </w:p>
    <w:p w14:paraId="62B9A2C5" w14:textId="77777777" w:rsidR="00EB43D5" w:rsidRPr="00EB43D5" w:rsidRDefault="00EB43D5" w:rsidP="001176AD">
      <w:pPr>
        <w:numPr>
          <w:ilvl w:val="0"/>
          <w:numId w:val="30"/>
        </w:numPr>
        <w:spacing w:after="0" w:line="259" w:lineRule="auto"/>
        <w:jc w:val="left"/>
        <w:rPr>
          <w:rFonts w:asciiTheme="minorHAnsi" w:eastAsia="Times New Roman" w:hAnsiTheme="minorHAnsi" w:cstheme="minorHAnsi"/>
          <w:b/>
        </w:rPr>
      </w:pPr>
      <w:r w:rsidRPr="00EB43D5">
        <w:rPr>
          <w:rFonts w:asciiTheme="minorHAnsi" w:eastAsia="Times New Roman" w:hAnsiTheme="minorHAnsi" w:cstheme="minorHAnsi"/>
          <w:b/>
        </w:rPr>
        <w:t>Dio IV. Kriteriji za odabir:</w:t>
      </w:r>
    </w:p>
    <w:p w14:paraId="06A6483F" w14:textId="77777777" w:rsidR="00EB43D5" w:rsidRPr="00EB43D5" w:rsidRDefault="00EB43D5" w:rsidP="001176AD">
      <w:pPr>
        <w:numPr>
          <w:ilvl w:val="0"/>
          <w:numId w:val="29"/>
        </w:numPr>
        <w:spacing w:after="0" w:line="259" w:lineRule="auto"/>
        <w:jc w:val="left"/>
        <w:rPr>
          <w:rFonts w:asciiTheme="minorHAnsi" w:eastAsia="Times New Roman" w:hAnsiTheme="minorHAnsi" w:cstheme="minorHAnsi"/>
        </w:rPr>
      </w:pPr>
      <w:r w:rsidRPr="00EB43D5">
        <w:rPr>
          <w:rFonts w:asciiTheme="minorHAnsi" w:eastAsia="Times New Roman" w:hAnsiTheme="minorHAnsi" w:cstheme="minorHAnsi"/>
        </w:rPr>
        <w:t xml:space="preserve">Odjeljak A: Sposobnost za obavljanje profesionalne djelatnosti. </w:t>
      </w:r>
      <w:r w:rsidRPr="00EB43D5">
        <w:rPr>
          <w:rFonts w:asciiTheme="minorHAnsi" w:eastAsia="Times New Roman" w:hAnsiTheme="minorHAnsi" w:cstheme="minorHAnsi"/>
          <w:i/>
        </w:rPr>
        <w:t>Ovaj odjeljak ispunjavaju svi gospodarski subjekti u ponudi.</w:t>
      </w:r>
    </w:p>
    <w:p w14:paraId="342E42D9" w14:textId="77777777" w:rsidR="00EB43D5" w:rsidRPr="00EB43D5" w:rsidRDefault="00EB43D5" w:rsidP="001176AD">
      <w:pPr>
        <w:numPr>
          <w:ilvl w:val="0"/>
          <w:numId w:val="29"/>
        </w:numPr>
        <w:spacing w:after="0" w:line="259" w:lineRule="auto"/>
        <w:jc w:val="left"/>
        <w:rPr>
          <w:rFonts w:asciiTheme="minorHAnsi" w:eastAsia="Times New Roman" w:hAnsiTheme="minorHAnsi" w:cstheme="minorHAnsi"/>
        </w:rPr>
      </w:pPr>
      <w:r w:rsidRPr="00EB43D5">
        <w:rPr>
          <w:rFonts w:asciiTheme="minorHAnsi" w:eastAsia="Times New Roman" w:hAnsiTheme="minorHAnsi" w:cstheme="minorHAnsi"/>
        </w:rPr>
        <w:t xml:space="preserve">Odjeljak C: Tehnička i stručna sposobnost. </w:t>
      </w:r>
      <w:r w:rsidRPr="00EB43D5">
        <w:rPr>
          <w:rFonts w:asciiTheme="minorHAnsi" w:eastAsia="Times New Roman" w:hAnsiTheme="minorHAnsi" w:cstheme="minorHAnsi"/>
          <w:i/>
        </w:rPr>
        <w:t>Ovaj odjeljak ispunjava ponuditelj, a u slučaju da se ponuditelj oslanjanja na tuđe resurse gospodarski subjekt koji ustupa tehničku i stručnu sposobnost</w:t>
      </w:r>
    </w:p>
    <w:p w14:paraId="1203A2C8" w14:textId="77777777" w:rsidR="00EB43D5" w:rsidRPr="00EB43D5" w:rsidRDefault="00EB43D5" w:rsidP="00EB43D5">
      <w:pPr>
        <w:spacing w:after="0" w:line="259" w:lineRule="auto"/>
        <w:ind w:left="0" w:firstLine="0"/>
        <w:jc w:val="left"/>
        <w:rPr>
          <w:rFonts w:asciiTheme="minorHAnsi" w:eastAsia="Times New Roman" w:hAnsiTheme="minorHAnsi" w:cstheme="minorHAnsi"/>
          <w:b/>
        </w:rPr>
      </w:pPr>
    </w:p>
    <w:p w14:paraId="308897D1" w14:textId="77777777" w:rsidR="00EB43D5" w:rsidRPr="00EB43D5" w:rsidRDefault="00EB43D5" w:rsidP="00EB43D5">
      <w:pPr>
        <w:spacing w:after="0" w:line="259" w:lineRule="auto"/>
        <w:ind w:left="0" w:firstLine="0"/>
        <w:jc w:val="left"/>
        <w:rPr>
          <w:rFonts w:asciiTheme="minorHAnsi" w:eastAsia="Times New Roman" w:hAnsiTheme="minorHAnsi" w:cstheme="minorHAnsi"/>
          <w:b/>
          <w:u w:val="single"/>
        </w:rPr>
      </w:pPr>
      <w:r w:rsidRPr="00EB43D5">
        <w:rPr>
          <w:rFonts w:asciiTheme="minorHAnsi" w:eastAsia="Times New Roman" w:hAnsiTheme="minorHAnsi" w:cstheme="minorHAnsi"/>
          <w:b/>
          <w:u w:val="single"/>
        </w:rPr>
        <w:t>ESPD nije potrebno potpisati niti ovjeravati pečatom.</w:t>
      </w:r>
    </w:p>
    <w:p w14:paraId="5087F94C" w14:textId="77777777" w:rsidR="00571B4B" w:rsidRPr="007436BE" w:rsidRDefault="00571B4B" w:rsidP="00FF0FD7">
      <w:pPr>
        <w:spacing w:after="0" w:line="259" w:lineRule="auto"/>
        <w:ind w:left="0" w:firstLine="0"/>
        <w:jc w:val="left"/>
        <w:rPr>
          <w:rFonts w:asciiTheme="minorHAnsi" w:hAnsiTheme="minorHAnsi" w:cstheme="minorHAnsi"/>
        </w:rPr>
      </w:pPr>
    </w:p>
    <w:p w14:paraId="0B73C6D5" w14:textId="77777777" w:rsidR="00D97870" w:rsidRPr="007436BE" w:rsidRDefault="00465CB8">
      <w:pPr>
        <w:pStyle w:val="Naslov1"/>
        <w:ind w:left="-5" w:right="52"/>
        <w:rPr>
          <w:rFonts w:asciiTheme="minorHAnsi" w:hAnsiTheme="minorHAnsi" w:cstheme="minorHAnsi"/>
          <w:color w:val="00B0F0"/>
        </w:rPr>
      </w:pPr>
      <w:bookmarkStart w:id="38" w:name="_Toc16074639"/>
      <w:r w:rsidRPr="007436BE">
        <w:rPr>
          <w:rFonts w:asciiTheme="minorHAnsi" w:hAnsiTheme="minorHAnsi" w:cstheme="minorHAnsi"/>
          <w:color w:val="00B0F0"/>
        </w:rPr>
        <w:t>32</w:t>
      </w:r>
      <w:r w:rsidR="00B131FC" w:rsidRPr="007436BE">
        <w:rPr>
          <w:rFonts w:asciiTheme="minorHAnsi" w:hAnsiTheme="minorHAnsi" w:cstheme="minorHAnsi"/>
          <w:color w:val="00B0F0"/>
        </w:rPr>
        <w:t>. Sadržaj i način izrade ponude</w:t>
      </w:r>
      <w:bookmarkEnd w:id="38"/>
    </w:p>
    <w:p w14:paraId="739F9445" w14:textId="77777777" w:rsidR="00D97870" w:rsidRPr="007436BE" w:rsidRDefault="00D97870">
      <w:pPr>
        <w:spacing w:after="0" w:line="259" w:lineRule="auto"/>
        <w:ind w:left="0" w:firstLine="0"/>
        <w:jc w:val="left"/>
        <w:rPr>
          <w:rFonts w:asciiTheme="minorHAnsi" w:hAnsiTheme="minorHAnsi" w:cstheme="minorHAnsi"/>
          <w:b/>
        </w:rPr>
      </w:pPr>
    </w:p>
    <w:p w14:paraId="4C08126D" w14:textId="77777777" w:rsidR="00B35BC0" w:rsidRPr="007436BE" w:rsidRDefault="00B35BC0" w:rsidP="00B35BC0">
      <w:pPr>
        <w:ind w:left="-5" w:right="54"/>
        <w:rPr>
          <w:rFonts w:asciiTheme="minorHAnsi" w:hAnsiTheme="minorHAnsi" w:cstheme="minorHAnsi"/>
        </w:rPr>
      </w:pPr>
      <w:r w:rsidRPr="007436BE">
        <w:rPr>
          <w:rFonts w:asciiTheme="minorHAnsi" w:hAnsiTheme="minorHAnsi" w:cstheme="minorHAnsi"/>
        </w:rPr>
        <w:t>Ponuda je izjava volje ponuditelja u pisanom obliku da će isporučiti robu, pružiti usluge ili izvesti radove u skladu s uvjetima i zahtjevima iz dokumentacije o nabavi.</w:t>
      </w:r>
    </w:p>
    <w:p w14:paraId="469C1DE9" w14:textId="77777777" w:rsidR="00571B4B" w:rsidRPr="007436BE" w:rsidRDefault="00571B4B" w:rsidP="00391406">
      <w:pPr>
        <w:spacing w:after="12" w:line="259" w:lineRule="auto"/>
        <w:ind w:left="0" w:firstLine="0"/>
        <w:jc w:val="left"/>
        <w:rPr>
          <w:rFonts w:asciiTheme="minorHAnsi" w:hAnsiTheme="minorHAnsi" w:cstheme="minorHAnsi"/>
        </w:rPr>
      </w:pPr>
    </w:p>
    <w:p w14:paraId="6E345FB0" w14:textId="77777777" w:rsidR="00D97870" w:rsidRPr="007436BE" w:rsidRDefault="003C4300">
      <w:pPr>
        <w:pStyle w:val="Naslov1"/>
        <w:ind w:left="-5" w:right="52"/>
        <w:rPr>
          <w:rFonts w:asciiTheme="minorHAnsi" w:hAnsiTheme="minorHAnsi" w:cstheme="minorHAnsi"/>
          <w:color w:val="00B0F0"/>
        </w:rPr>
      </w:pPr>
      <w:bookmarkStart w:id="39" w:name="_Toc16074640"/>
      <w:r w:rsidRPr="007436BE">
        <w:rPr>
          <w:rFonts w:asciiTheme="minorHAnsi" w:hAnsiTheme="minorHAnsi" w:cstheme="minorHAnsi"/>
          <w:color w:val="00B0F0"/>
        </w:rPr>
        <w:t>3</w:t>
      </w:r>
      <w:r w:rsidR="00465CB8" w:rsidRPr="007436BE">
        <w:rPr>
          <w:rFonts w:asciiTheme="minorHAnsi" w:hAnsiTheme="minorHAnsi" w:cstheme="minorHAnsi"/>
          <w:color w:val="00B0F0"/>
        </w:rPr>
        <w:t>3</w:t>
      </w:r>
      <w:r w:rsidR="00B131FC" w:rsidRPr="007436BE">
        <w:rPr>
          <w:rFonts w:asciiTheme="minorHAnsi" w:hAnsiTheme="minorHAnsi" w:cstheme="minorHAnsi"/>
          <w:color w:val="00B0F0"/>
        </w:rPr>
        <w:t>. Način</w:t>
      </w:r>
      <w:r w:rsidR="00B35BC0" w:rsidRPr="007436BE">
        <w:rPr>
          <w:rFonts w:asciiTheme="minorHAnsi" w:hAnsiTheme="minorHAnsi" w:cstheme="minorHAnsi"/>
          <w:color w:val="00B0F0"/>
        </w:rPr>
        <w:t xml:space="preserve"> izrade ponude koja se dostavlja elektroničkim sredstvima</w:t>
      </w:r>
      <w:bookmarkEnd w:id="39"/>
    </w:p>
    <w:p w14:paraId="6A47E04A" w14:textId="77777777" w:rsidR="00D97870" w:rsidRPr="007436BE" w:rsidRDefault="00D97870">
      <w:pPr>
        <w:spacing w:after="0" w:line="259" w:lineRule="auto"/>
        <w:ind w:left="0" w:firstLine="0"/>
        <w:jc w:val="left"/>
        <w:rPr>
          <w:rFonts w:asciiTheme="minorHAnsi" w:hAnsiTheme="minorHAnsi" w:cstheme="minorHAnsi"/>
        </w:rPr>
      </w:pPr>
    </w:p>
    <w:p w14:paraId="627472BD"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Ponuda se dostavlja elektroničkim sredstvima komunikacije putem EOJN RH, vezujući se na elektroničku objavu poziva na nadmetanje te na elektronički pristup Dokumentaciji o nabavi.</w:t>
      </w:r>
    </w:p>
    <w:p w14:paraId="2862A02B" w14:textId="77777777" w:rsidR="002626C8" w:rsidRPr="007436BE" w:rsidRDefault="002626C8" w:rsidP="002626C8">
      <w:pPr>
        <w:pStyle w:val="box454981"/>
        <w:spacing w:before="0" w:beforeAutospacing="0" w:after="0" w:line="276" w:lineRule="auto"/>
        <w:jc w:val="both"/>
        <w:rPr>
          <w:rFonts w:asciiTheme="minorHAnsi" w:hAnsiTheme="minorHAnsi" w:cstheme="minorHAnsi"/>
          <w:b/>
          <w:sz w:val="22"/>
          <w:szCs w:val="22"/>
        </w:rPr>
      </w:pPr>
    </w:p>
    <w:p w14:paraId="6AA74D7D" w14:textId="1DFE0004"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Ponuditelj je obvezan ponudu izraditi u formatu koji je opće</w:t>
      </w:r>
      <w:r w:rsidR="002152D8">
        <w:rPr>
          <w:rFonts w:asciiTheme="minorHAnsi" w:hAnsiTheme="minorHAnsi" w:cstheme="minorHAnsi"/>
          <w:sz w:val="22"/>
          <w:szCs w:val="22"/>
        </w:rPr>
        <w:t xml:space="preserve"> </w:t>
      </w:r>
      <w:r w:rsidRPr="007436BE">
        <w:rPr>
          <w:rFonts w:asciiTheme="minorHAnsi" w:hAnsiTheme="minorHAnsi" w:cstheme="minorHAnsi"/>
          <w:sz w:val="22"/>
          <w:szCs w:val="22"/>
        </w:rPr>
        <w:t>dostupan i nije diskriminirajući.</w:t>
      </w:r>
    </w:p>
    <w:p w14:paraId="2F549345"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EOJN RH osigurava da su ponuda i svi njezini dijelovi koji su dostavljeni elektroničkim sredstvima komunikacije izrađeni na način da čine cjelinu te da su sigurno uvezani.</w:t>
      </w:r>
    </w:p>
    <w:p w14:paraId="5AA29641" w14:textId="77777777" w:rsidR="002626C8" w:rsidRPr="007436BE" w:rsidRDefault="002626C8" w:rsidP="002626C8">
      <w:pPr>
        <w:pStyle w:val="box454981"/>
        <w:spacing w:before="0" w:beforeAutospacing="0" w:after="0" w:line="276" w:lineRule="auto"/>
        <w:jc w:val="both"/>
        <w:rPr>
          <w:rFonts w:asciiTheme="minorHAnsi" w:hAnsiTheme="minorHAnsi" w:cstheme="minorHAnsi"/>
          <w:b/>
          <w:i/>
          <w:sz w:val="22"/>
          <w:szCs w:val="22"/>
        </w:rPr>
      </w:pPr>
      <w:r w:rsidRPr="007436BE">
        <w:rPr>
          <w:rFonts w:asciiTheme="minorHAnsi" w:hAnsiTheme="minorHAnsi" w:cstheme="minorHAnsi"/>
          <w:b/>
          <w:i/>
          <w:sz w:val="22"/>
          <w:szCs w:val="22"/>
        </w:rPr>
        <w:t>Smatra se da ponuda dostavljena elektroničkim sredstvima komunikacije putem EOJN RH obvezuje ponuditelja u roku valjanosti ponude neovisno o tome je li potpisana ili nije te naručitelj ne smije odbiti takvu ponuda smo zbog tog razloga.</w:t>
      </w:r>
    </w:p>
    <w:p w14:paraId="2A6B33CD"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u w:val="single"/>
        </w:rPr>
      </w:pPr>
    </w:p>
    <w:p w14:paraId="6DAF006F"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Ponuditelj nije obvezan označiti stranice ponude koja se dostavlja elektroničkim sredstvima komunikacije.</w:t>
      </w:r>
    </w:p>
    <w:p w14:paraId="6DB08EAB"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Ponuditelj nije obvezan dostaviti presliku ponude koja se dostavlja elektroničkim sredstvima komunikacije.</w:t>
      </w:r>
    </w:p>
    <w:p w14:paraId="295E2923"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se dijelovi ponude dostavljaju sredstvima komunikacije koja nisu elektronička, ponuditelj mora u ponudi navesti koji dijelovi se tako dostavljaju.</w:t>
      </w:r>
    </w:p>
    <w:p w14:paraId="1C5CF6AA"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p>
    <w:p w14:paraId="356F8E28"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Ponuditelji kreiraju ponudu u sustavu EOJN RH koja sadrži sljedeće.</w:t>
      </w:r>
    </w:p>
    <w:p w14:paraId="13AD696E"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1. popunjeni ponudbeni list, uključujući uvez ponude kreiran putem EOJN RH</w:t>
      </w:r>
    </w:p>
    <w:p w14:paraId="7EB24CB7"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 xml:space="preserve">2. popunjeni Troškovnik </w:t>
      </w:r>
    </w:p>
    <w:p w14:paraId="19360BAF" w14:textId="77777777" w:rsidR="002626C8"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3. popunjeni ESPD obrazac</w:t>
      </w:r>
    </w:p>
    <w:p w14:paraId="5F1A2C0E" w14:textId="708A36FC" w:rsidR="009D1C62" w:rsidRDefault="009D1C62" w:rsidP="002626C8">
      <w:pPr>
        <w:pStyle w:val="box454981"/>
        <w:spacing w:before="0" w:beforeAutospacing="0" w:after="0" w:line="276" w:lineRule="auto"/>
        <w:ind w:firstLine="708"/>
        <w:jc w:val="both"/>
        <w:rPr>
          <w:rFonts w:asciiTheme="minorHAnsi" w:hAnsiTheme="minorHAnsi" w:cstheme="minorHAnsi"/>
          <w:sz w:val="22"/>
          <w:szCs w:val="22"/>
        </w:rPr>
      </w:pPr>
      <w:r>
        <w:rPr>
          <w:rFonts w:asciiTheme="minorHAnsi" w:hAnsiTheme="minorHAnsi" w:cstheme="minorHAnsi"/>
          <w:sz w:val="22"/>
          <w:szCs w:val="22"/>
        </w:rPr>
        <w:t xml:space="preserve">4. </w:t>
      </w:r>
      <w:r w:rsidRPr="009D1C62">
        <w:rPr>
          <w:rFonts w:asciiTheme="minorHAnsi" w:hAnsiTheme="minorHAnsi" w:cstheme="minorHAnsi"/>
          <w:sz w:val="22"/>
          <w:szCs w:val="22"/>
        </w:rPr>
        <w:t>preslik jamstva za ozbiljnost ponude ili dokaz o uplati novčanog pologa</w:t>
      </w:r>
    </w:p>
    <w:p w14:paraId="016C50D2" w14:textId="753B65F7" w:rsidR="009D1C62" w:rsidRDefault="009D1C62" w:rsidP="002626C8">
      <w:pPr>
        <w:pStyle w:val="box454981"/>
        <w:spacing w:before="0" w:beforeAutospacing="0" w:after="0" w:line="276" w:lineRule="auto"/>
        <w:ind w:firstLine="708"/>
        <w:jc w:val="both"/>
        <w:rPr>
          <w:rFonts w:asciiTheme="minorHAnsi" w:hAnsiTheme="minorHAnsi" w:cstheme="minorHAnsi"/>
          <w:sz w:val="22"/>
          <w:szCs w:val="22"/>
        </w:rPr>
      </w:pPr>
      <w:r>
        <w:rPr>
          <w:rFonts w:asciiTheme="minorHAnsi" w:hAnsiTheme="minorHAnsi" w:cstheme="minorHAnsi"/>
          <w:sz w:val="22"/>
          <w:szCs w:val="22"/>
        </w:rPr>
        <w:t xml:space="preserve">5. </w:t>
      </w:r>
      <w:r w:rsidR="000C1317" w:rsidRPr="000C1317">
        <w:rPr>
          <w:rFonts w:asciiTheme="minorHAnsi" w:hAnsiTheme="minorHAnsi" w:cstheme="minorHAnsi"/>
          <w:sz w:val="22"/>
          <w:szCs w:val="22"/>
        </w:rPr>
        <w:t xml:space="preserve">Specifično iskustvo </w:t>
      </w:r>
      <w:r w:rsidR="00B80BD3">
        <w:rPr>
          <w:rFonts w:asciiTheme="minorHAnsi" w:hAnsiTheme="minorHAnsi" w:cstheme="minorHAnsi"/>
          <w:sz w:val="22"/>
          <w:szCs w:val="22"/>
        </w:rPr>
        <w:t>stručnjaka</w:t>
      </w:r>
      <w:r w:rsidR="000C1317">
        <w:rPr>
          <w:rFonts w:asciiTheme="minorHAnsi" w:hAnsiTheme="minorHAnsi" w:cstheme="minorHAnsi"/>
          <w:sz w:val="22"/>
          <w:szCs w:val="22"/>
        </w:rPr>
        <w:t>(</w:t>
      </w:r>
      <w:r w:rsidR="000C1317" w:rsidRPr="000C1317">
        <w:rPr>
          <w:rFonts w:asciiTheme="minorHAnsi" w:hAnsiTheme="minorHAnsi" w:cstheme="minorHAnsi"/>
          <w:sz w:val="22"/>
          <w:szCs w:val="22"/>
        </w:rPr>
        <w:t>PRILOG III.</w:t>
      </w:r>
      <w:r w:rsidR="000C1317">
        <w:rPr>
          <w:rFonts w:asciiTheme="minorHAnsi" w:hAnsiTheme="minorHAnsi" w:cstheme="minorHAnsi"/>
          <w:sz w:val="22"/>
          <w:szCs w:val="22"/>
        </w:rPr>
        <w:t>)</w:t>
      </w:r>
    </w:p>
    <w:p w14:paraId="496AEE26"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p>
    <w:p w14:paraId="263EFCC6"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se radi o zajednici gospodarskih subjekata, ponudbeni list sadrži podatke iz članka 7. stavka 2. točke 2. Pravilnika (naziv ili tvrtka, sjedište, OIB ili nacionalni identifikacijski broj, broj računa, navod o tome je li ponuditelj u sustavu poreza na dodanu vrijednost, poštanska adresa, adresa elektroničke pošte, kontakt osoba ponuditelja, broj telefona i faksa) za svakog člana zajednice uz obveznu naznaku člana koji je voditelj zajednice te ovlašten za komunikaciju s naručiteljem.</w:t>
      </w:r>
    </w:p>
    <w:p w14:paraId="0F4FCEA5" w14:textId="77777777" w:rsidR="00676697" w:rsidRPr="007436BE" w:rsidRDefault="00676697" w:rsidP="002626C8">
      <w:pPr>
        <w:pStyle w:val="box454981"/>
        <w:spacing w:before="0" w:beforeAutospacing="0" w:after="0" w:line="276" w:lineRule="auto"/>
        <w:jc w:val="both"/>
        <w:rPr>
          <w:rFonts w:asciiTheme="minorHAnsi" w:hAnsiTheme="minorHAnsi" w:cstheme="minorHAnsi"/>
          <w:sz w:val="22"/>
          <w:szCs w:val="22"/>
        </w:rPr>
      </w:pPr>
    </w:p>
    <w:p w14:paraId="03B75A6D"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u w:val="single"/>
        </w:rPr>
      </w:pPr>
      <w:r w:rsidRPr="007436BE">
        <w:rPr>
          <w:rFonts w:asciiTheme="minorHAnsi" w:hAnsiTheme="minorHAnsi" w:cstheme="minorHAnsi"/>
          <w:sz w:val="22"/>
          <w:szCs w:val="22"/>
          <w:u w:val="single"/>
        </w:rPr>
        <w:t>Sukladno članku 7. stavak 2. Pravilnika Ponudbeni list sadrži:</w:t>
      </w:r>
    </w:p>
    <w:p w14:paraId="2C14A9D7"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1. podatke o naručitelju (naziv ili tvrtka, sjedište, OIB)</w:t>
      </w:r>
    </w:p>
    <w:p w14:paraId="2FC47752" w14:textId="77777777" w:rsidR="002626C8" w:rsidRPr="007436BE" w:rsidRDefault="002626C8" w:rsidP="002626C8">
      <w:pPr>
        <w:pStyle w:val="box454981"/>
        <w:spacing w:before="0" w:beforeAutospacing="0" w:after="0" w:line="276" w:lineRule="auto"/>
        <w:ind w:left="708"/>
        <w:jc w:val="both"/>
        <w:rPr>
          <w:rFonts w:asciiTheme="minorHAnsi" w:hAnsiTheme="minorHAnsi" w:cstheme="minorHAnsi"/>
          <w:sz w:val="22"/>
          <w:szCs w:val="22"/>
        </w:rPr>
      </w:pPr>
      <w:r w:rsidRPr="007436BE">
        <w:rPr>
          <w:rFonts w:asciiTheme="minorHAnsi" w:hAnsiTheme="minorHAnsi" w:cstheme="minorHAnsi"/>
          <w:sz w:val="22"/>
          <w:szCs w:val="22"/>
        </w:rPr>
        <w:t>2. podatke o ponuditelju (naziv ili tvrtka, sjedište, OIB ili nacionalni identifikacijski broj, broj računa, navod o tome je li ponuditelj u sustavu poreza na dodanu vrijednost, poštanska adresa, adresa elektroničke pošte, kontakt osoba ponuditelja, broj telefona i faksa)</w:t>
      </w:r>
    </w:p>
    <w:p w14:paraId="1F2252F1"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3. predmet nabave,</w:t>
      </w:r>
    </w:p>
    <w:p w14:paraId="02D4AC57" w14:textId="77777777" w:rsidR="002626C8" w:rsidRPr="007436BE" w:rsidRDefault="002626C8" w:rsidP="002626C8">
      <w:pPr>
        <w:pStyle w:val="box454981"/>
        <w:spacing w:before="0" w:beforeAutospacing="0" w:after="0" w:line="276" w:lineRule="auto"/>
        <w:ind w:left="708"/>
        <w:jc w:val="both"/>
        <w:rPr>
          <w:rFonts w:asciiTheme="minorHAnsi" w:hAnsiTheme="minorHAnsi" w:cstheme="minorHAnsi"/>
          <w:sz w:val="22"/>
          <w:szCs w:val="22"/>
        </w:rPr>
      </w:pPr>
      <w:r w:rsidRPr="007436BE">
        <w:rPr>
          <w:rFonts w:asciiTheme="minorHAnsi" w:hAnsiTheme="minorHAnsi" w:cstheme="minorHAnsi"/>
          <w:sz w:val="22"/>
          <w:szCs w:val="22"/>
        </w:rPr>
        <w:t>4. podatke o podugovarateljima i podatke o dijelu ugovora o javnoj nabavi, ako se dio ugovora o javnoj nabavi daje u podugovor,</w:t>
      </w:r>
    </w:p>
    <w:p w14:paraId="33E42F57"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5. cijenu ponude bez poreza na dodanu vrijednost,</w:t>
      </w:r>
    </w:p>
    <w:p w14:paraId="53F8FD1D"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6. iznos poreza na dodanu vrijednost,</w:t>
      </w:r>
    </w:p>
    <w:p w14:paraId="12133095"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7. cijenu ponude s porezom na dodanu vrijednost,</w:t>
      </w:r>
    </w:p>
    <w:p w14:paraId="053B7EF4"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8. rok valjanosti ponude.</w:t>
      </w:r>
    </w:p>
    <w:p w14:paraId="45484C86" w14:textId="77777777" w:rsidR="00A65CAC" w:rsidRDefault="00A65CAC" w:rsidP="00D86114">
      <w:pPr>
        <w:ind w:left="0" w:right="54" w:firstLine="0"/>
        <w:rPr>
          <w:rFonts w:asciiTheme="minorHAnsi" w:hAnsiTheme="minorHAnsi" w:cstheme="minorHAnsi"/>
        </w:rPr>
      </w:pPr>
    </w:p>
    <w:p w14:paraId="22F55D72" w14:textId="77777777" w:rsidR="005F5C5F" w:rsidRPr="007436BE" w:rsidRDefault="005F5C5F" w:rsidP="00D86114">
      <w:pPr>
        <w:ind w:left="0" w:right="54" w:firstLine="0"/>
        <w:rPr>
          <w:rFonts w:asciiTheme="minorHAnsi" w:hAnsiTheme="minorHAnsi" w:cstheme="minorHAnsi"/>
        </w:rPr>
      </w:pPr>
    </w:p>
    <w:p w14:paraId="01AC7CE3" w14:textId="77777777" w:rsidR="002626C8" w:rsidRPr="007436BE" w:rsidRDefault="00465CB8" w:rsidP="002626C8">
      <w:pPr>
        <w:pStyle w:val="Naslov1"/>
        <w:ind w:left="-5" w:right="52"/>
        <w:rPr>
          <w:rFonts w:asciiTheme="minorHAnsi" w:hAnsiTheme="minorHAnsi" w:cstheme="minorHAnsi"/>
          <w:color w:val="00B0F0"/>
        </w:rPr>
      </w:pPr>
      <w:bookmarkStart w:id="40" w:name="_Toc16074641"/>
      <w:r w:rsidRPr="007436BE">
        <w:rPr>
          <w:rFonts w:asciiTheme="minorHAnsi" w:hAnsiTheme="minorHAnsi" w:cstheme="minorHAnsi"/>
          <w:color w:val="00B0F0"/>
        </w:rPr>
        <w:t>34</w:t>
      </w:r>
      <w:r w:rsidR="002626C8" w:rsidRPr="007436BE">
        <w:rPr>
          <w:rFonts w:asciiTheme="minorHAnsi" w:hAnsiTheme="minorHAnsi" w:cstheme="minorHAnsi"/>
          <w:color w:val="00B0F0"/>
        </w:rPr>
        <w:t>. Način izrade dijelova ponude koja se dostavlja</w:t>
      </w:r>
      <w:r w:rsidR="00C94620" w:rsidRPr="007436BE">
        <w:rPr>
          <w:rFonts w:asciiTheme="minorHAnsi" w:hAnsiTheme="minorHAnsi" w:cstheme="minorHAnsi"/>
          <w:color w:val="00B0F0"/>
        </w:rPr>
        <w:t>ju sredstvima koja nisu elektronička</w:t>
      </w:r>
      <w:bookmarkEnd w:id="40"/>
    </w:p>
    <w:p w14:paraId="513FB986" w14:textId="77777777" w:rsidR="00D97870" w:rsidRPr="007436BE" w:rsidRDefault="00D97870">
      <w:pPr>
        <w:spacing w:after="0" w:line="259" w:lineRule="auto"/>
        <w:ind w:left="0" w:firstLine="0"/>
        <w:jc w:val="left"/>
        <w:rPr>
          <w:rFonts w:asciiTheme="minorHAnsi" w:hAnsiTheme="minorHAnsi" w:cstheme="minorHAnsi"/>
        </w:rPr>
      </w:pPr>
    </w:p>
    <w:p w14:paraId="14BD3834" w14:textId="3FB60748"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Dio ponude koji se dostavlja sredstvima komunikacije koja nisu elektronička izrađuju se na način da čine cjelinu.</w:t>
      </w:r>
      <w:r w:rsidR="00CF501D">
        <w:rPr>
          <w:rFonts w:asciiTheme="minorHAnsi" w:hAnsiTheme="minorHAnsi" w:cstheme="minorHAnsi"/>
          <w:sz w:val="22"/>
          <w:szCs w:val="22"/>
        </w:rPr>
        <w:t xml:space="preserve"> </w:t>
      </w:r>
      <w:r w:rsidRPr="007436BE">
        <w:rPr>
          <w:rFonts w:asciiTheme="minorHAnsi" w:hAnsiTheme="minorHAnsi" w:cstheme="minorHAnsi"/>
          <w:sz w:val="22"/>
          <w:szCs w:val="22"/>
        </w:rPr>
        <w:t>Dio ponude koji se dostavlja sredstvima komunikacije koja nisu elektronička, uvezuje se na način da se onemogući naknadno vađenje ili umetanje listova.</w:t>
      </w:r>
    </w:p>
    <w:p w14:paraId="3A21EA4C"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Dijelove ponude kao što su jamstvo za ozbiljnost ponude, mediji za pohranjivanje podataka i sl. koji ne mogu biti uvezani ponuditelj obilježava nazivom i navo</w:t>
      </w:r>
      <w:r w:rsidR="00391406" w:rsidRPr="007436BE">
        <w:rPr>
          <w:rFonts w:asciiTheme="minorHAnsi" w:hAnsiTheme="minorHAnsi" w:cstheme="minorHAnsi"/>
          <w:sz w:val="22"/>
          <w:szCs w:val="22"/>
        </w:rPr>
        <w:t>di u ponudi kao dio ponude.</w:t>
      </w:r>
    </w:p>
    <w:p w14:paraId="4226436B"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je ponuda izrađena od više dijelova ponuditelj mora u ponudi navesti od koliko se dijelova ponuda sastoji.</w:t>
      </w:r>
    </w:p>
    <w:p w14:paraId="50F54998"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Stranice ponude se označavaju brojem na način da je vidljiv redni broj stranice</w:t>
      </w:r>
      <w:r w:rsidR="00391406" w:rsidRPr="007436BE">
        <w:rPr>
          <w:rFonts w:asciiTheme="minorHAnsi" w:hAnsiTheme="minorHAnsi" w:cstheme="minorHAnsi"/>
          <w:sz w:val="22"/>
          <w:szCs w:val="22"/>
        </w:rPr>
        <w:t xml:space="preserve"> i ukupan broj stranica ponude.</w:t>
      </w:r>
    </w:p>
    <w:p w14:paraId="6D15315F"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je ponuda izrađena od više dijelova, stranice se označavaju na način da svaki slijedeći dio ponude započinje rednim brojem koji se nastavlja na redni broj stranice kojim završava prethodni dio.</w:t>
      </w:r>
    </w:p>
    <w:p w14:paraId="6113EB97"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je dio ponude dokument koji je izvorno numeriran, ponuditelj ne mora taj dio ponude ponovno numerirati.</w:t>
      </w:r>
    </w:p>
    <w:p w14:paraId="5441F737"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Iznimno, naručitelj od ponuditelja može zahtijevati i presliku ponude te se ona dostavlja zajedno s izvornikom ponude te ponuditelj jasno naznačuje „izvornik“ i „preslika“ ponude, a u slučaju razlika između izvornika i preslike ponude, vjerodostojan je izvornik ponude.</w:t>
      </w:r>
    </w:p>
    <w:p w14:paraId="01B5E063"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naručitelj od ponuditelja zahtjeva dostavu preslike ponude na mediju za pohranjivanje podataka, on se dostavlja zajedno s izvornikom ponude.</w:t>
      </w:r>
    </w:p>
    <w:p w14:paraId="396DDC8E" w14:textId="77777777" w:rsidR="002626C8" w:rsidRPr="007436BE" w:rsidRDefault="00C94620" w:rsidP="00C94620">
      <w:pPr>
        <w:spacing w:after="0" w:line="259" w:lineRule="auto"/>
        <w:ind w:left="0" w:firstLine="0"/>
        <w:jc w:val="left"/>
        <w:rPr>
          <w:rFonts w:asciiTheme="minorHAnsi" w:hAnsiTheme="minorHAnsi" w:cstheme="minorHAnsi"/>
        </w:rPr>
      </w:pPr>
      <w:r w:rsidRPr="007436BE">
        <w:rPr>
          <w:rFonts w:asciiTheme="minorHAnsi" w:hAnsiTheme="minorHAnsi" w:cstheme="minorHAnsi"/>
        </w:rPr>
        <w:t>Ponude se pišu neizbrisivom tintom. Ispravci u ponudi moraju biti izrađeni na način da su vidljivi te uz ispravke mora biti naveden datum ispravka i potpis ponuditelja.</w:t>
      </w:r>
    </w:p>
    <w:p w14:paraId="5B793567" w14:textId="77777777" w:rsidR="00A65CAC" w:rsidRPr="007436BE" w:rsidRDefault="00A65CAC">
      <w:pPr>
        <w:spacing w:after="0" w:line="259" w:lineRule="auto"/>
        <w:ind w:left="0" w:firstLine="0"/>
        <w:jc w:val="left"/>
        <w:rPr>
          <w:rFonts w:asciiTheme="minorHAnsi" w:hAnsiTheme="minorHAnsi" w:cstheme="minorHAnsi"/>
        </w:rPr>
      </w:pPr>
    </w:p>
    <w:p w14:paraId="5402A83A" w14:textId="77777777" w:rsidR="003C4BAF" w:rsidRPr="007436BE" w:rsidRDefault="00465CB8" w:rsidP="003C4BAF">
      <w:pPr>
        <w:pStyle w:val="Naslov1"/>
        <w:ind w:left="-5" w:right="52"/>
        <w:rPr>
          <w:rFonts w:asciiTheme="minorHAnsi" w:hAnsiTheme="minorHAnsi" w:cstheme="minorHAnsi"/>
        </w:rPr>
      </w:pPr>
      <w:bookmarkStart w:id="41" w:name="_Toc16074642"/>
      <w:r w:rsidRPr="007436BE">
        <w:rPr>
          <w:rFonts w:asciiTheme="minorHAnsi" w:hAnsiTheme="minorHAnsi" w:cstheme="minorHAnsi"/>
          <w:color w:val="00B0F0"/>
        </w:rPr>
        <w:t>35</w:t>
      </w:r>
      <w:r w:rsidR="003C4BAF" w:rsidRPr="007436BE">
        <w:rPr>
          <w:rFonts w:asciiTheme="minorHAnsi" w:hAnsiTheme="minorHAnsi" w:cstheme="minorHAnsi"/>
          <w:color w:val="00B0F0"/>
        </w:rPr>
        <w:t>. Način dostave ponude koja se dostavlja elektroničkim sredstvima</w:t>
      </w:r>
      <w:bookmarkEnd w:id="41"/>
    </w:p>
    <w:p w14:paraId="04FCA3EC" w14:textId="77777777" w:rsidR="002626C8" w:rsidRPr="007436BE" w:rsidRDefault="002626C8">
      <w:pPr>
        <w:spacing w:after="0" w:line="259" w:lineRule="auto"/>
        <w:ind w:left="0" w:firstLine="0"/>
        <w:jc w:val="left"/>
        <w:rPr>
          <w:rFonts w:asciiTheme="minorHAnsi" w:hAnsiTheme="minorHAnsi" w:cstheme="minorHAnsi"/>
        </w:rPr>
      </w:pPr>
    </w:p>
    <w:p w14:paraId="6B2948F5" w14:textId="77777777" w:rsidR="003C4BAF" w:rsidRPr="007436BE" w:rsidRDefault="003C4BAF" w:rsidP="003C4BAF">
      <w:pPr>
        <w:spacing w:line="276" w:lineRule="auto"/>
        <w:rPr>
          <w:rFonts w:asciiTheme="minorHAnsi" w:hAnsiTheme="minorHAnsi" w:cstheme="minorHAnsi"/>
        </w:rPr>
      </w:pPr>
      <w:r w:rsidRPr="007436BE">
        <w:rPr>
          <w:rFonts w:asciiTheme="minorHAnsi" w:hAnsiTheme="minorHAnsi" w:cstheme="minorHAnsi"/>
        </w:rPr>
        <w:t>Procesom predaje ponude smatra se prilaganje (upload/učitavanje) dokumenata ponude. Sve priložene dokumente EOJN RH uvezuje u cjelovitu ponudu, pod nazivom „Uvez ponude“. Uvez ponude stoga sadrži podatke o Naručitelju, Ponuditelju ili Zajednici gospodarskih subjekata, po potrebi Podugovarateljima, ponudi te u EOJN RH generirani Ponudbeni list.</w:t>
      </w:r>
    </w:p>
    <w:p w14:paraId="29E0CFFF" w14:textId="77777777" w:rsidR="003C4BAF" w:rsidRPr="007436BE" w:rsidRDefault="003C4BAF" w:rsidP="003C4BAF">
      <w:pPr>
        <w:spacing w:line="276" w:lineRule="auto"/>
        <w:rPr>
          <w:rFonts w:asciiTheme="minorHAnsi" w:hAnsiTheme="minorHAnsi" w:cstheme="minorHAnsi"/>
        </w:rPr>
      </w:pPr>
    </w:p>
    <w:p w14:paraId="3098402E"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EOJN RH kriptira ponudu na način da se onemogući uvid u ponudu prije isteka roka za dostavu ponuda. Ako se dijelovi ponude dostavljaju sredstvima komunikacije koja nisu elektronička, ponuditelj mora u ponudi navesti koji dijelovi se tako dostavljaju.</w:t>
      </w:r>
    </w:p>
    <w:p w14:paraId="5BE2F6AE" w14:textId="77777777" w:rsidR="003C4BAF" w:rsidRPr="007436BE" w:rsidRDefault="003C4BAF" w:rsidP="003C4BAF">
      <w:pPr>
        <w:spacing w:line="276" w:lineRule="auto"/>
        <w:rPr>
          <w:rFonts w:asciiTheme="minorHAnsi" w:hAnsiTheme="minorHAnsi" w:cstheme="minorHAnsi"/>
        </w:rPr>
      </w:pPr>
    </w:p>
    <w:p w14:paraId="2D1E667A" w14:textId="77777777" w:rsidR="003C4BAF" w:rsidRPr="007436BE" w:rsidRDefault="003C4BAF" w:rsidP="003C4BAF">
      <w:pPr>
        <w:spacing w:line="276" w:lineRule="auto"/>
        <w:rPr>
          <w:rFonts w:asciiTheme="minorHAnsi" w:hAnsiTheme="minorHAnsi" w:cstheme="minorHAnsi"/>
        </w:rPr>
      </w:pPr>
      <w:r w:rsidRPr="007436BE">
        <w:rPr>
          <w:rFonts w:asciiTheme="minorHAnsi" w:hAnsiTheme="minorHAnsi" w:cstheme="minorHAnsi"/>
        </w:rPr>
        <w:t>Trenutak zaprimanja elektronički dostavljene ponude dokumentira se potvrdom o zaprimanju elektroničke ponude te se bez odgode Ponuditelju dostavlja potvrda o zaprimanju elektroničke ponude s podacima o datumu i vremenu zaprimanja te rednim brojem ponude prema redoslijedu zaprimanja elektronički dostavljenih ponuda.</w:t>
      </w:r>
    </w:p>
    <w:p w14:paraId="024E1411" w14:textId="77777777" w:rsidR="003C4BAF" w:rsidRPr="007436BE" w:rsidRDefault="003C4BAF" w:rsidP="003C4BAF">
      <w:pPr>
        <w:spacing w:line="276" w:lineRule="auto"/>
        <w:rPr>
          <w:rFonts w:asciiTheme="minorHAnsi" w:hAnsiTheme="minorHAnsi" w:cstheme="minorHAnsi"/>
        </w:rPr>
      </w:pPr>
    </w:p>
    <w:p w14:paraId="08647711" w14:textId="77777777" w:rsidR="003C4BAF" w:rsidRPr="007436BE" w:rsidRDefault="003C4BAF" w:rsidP="003C4BAF">
      <w:pPr>
        <w:spacing w:line="276" w:lineRule="auto"/>
        <w:rPr>
          <w:rFonts w:asciiTheme="minorHAnsi" w:hAnsiTheme="minorHAnsi" w:cstheme="minorHAnsi"/>
        </w:rPr>
      </w:pPr>
      <w:r w:rsidRPr="007436BE">
        <w:rPr>
          <w:rFonts w:asciiTheme="minorHAnsi" w:hAnsiTheme="minorHAnsi" w:cstheme="minorHAnsi"/>
        </w:rPr>
        <w:t>Ključni koraci koje gospodarski subjekt mora poduzeti, odnosno tehnički uvjeti koje mora ispuniti kako bi uspješno predao elektroničku ponudu se sljedeći:</w:t>
      </w:r>
    </w:p>
    <w:p w14:paraId="11388512" w14:textId="77777777" w:rsidR="003C4BAF" w:rsidRPr="007436BE" w:rsidRDefault="003C4BAF" w:rsidP="001176AD">
      <w:pPr>
        <w:numPr>
          <w:ilvl w:val="0"/>
          <w:numId w:val="32"/>
        </w:numPr>
        <w:spacing w:after="0" w:line="276" w:lineRule="auto"/>
        <w:rPr>
          <w:rFonts w:asciiTheme="minorHAnsi" w:hAnsiTheme="minorHAnsi" w:cstheme="minorHAnsi"/>
        </w:rPr>
      </w:pPr>
      <w:r w:rsidRPr="007436BE">
        <w:rPr>
          <w:rFonts w:asciiTheme="minorHAnsi" w:hAnsiTheme="minorHAnsi" w:cstheme="minorHAnsi"/>
        </w:rPr>
        <w:t>Gospodarski subjekt se u roku za dostavu ponuda, u ovom postupku javne nabave, prijavio u EOJN RH kao zainteresirani gospodarski subjekt pri čemu je upisao važeću adresu e-pošte za razmjenu informacija s Naručiteljem putem elektroničkog oglasnika;</w:t>
      </w:r>
    </w:p>
    <w:p w14:paraId="3700C01F" w14:textId="42700CEB" w:rsidR="003C4BAF" w:rsidRPr="002152D8" w:rsidRDefault="003C4BAF" w:rsidP="001176AD">
      <w:pPr>
        <w:numPr>
          <w:ilvl w:val="0"/>
          <w:numId w:val="32"/>
        </w:numPr>
        <w:spacing w:after="0" w:line="276" w:lineRule="auto"/>
        <w:rPr>
          <w:rFonts w:asciiTheme="minorHAnsi" w:hAnsiTheme="minorHAnsi" w:cstheme="minorHAnsi"/>
        </w:rPr>
      </w:pPr>
      <w:r w:rsidRPr="007436BE">
        <w:rPr>
          <w:rFonts w:asciiTheme="minorHAnsi" w:hAnsiTheme="minorHAnsi" w:cstheme="minorHAnsi"/>
        </w:rPr>
        <w:t>Gospodarski subjekt je putem EOJN RH dostavio ponudu u roku za dostavu ponuda.</w:t>
      </w:r>
    </w:p>
    <w:p w14:paraId="32D73031" w14:textId="77777777" w:rsidR="002626C8" w:rsidRDefault="003C4BAF" w:rsidP="003C4BAF">
      <w:pPr>
        <w:spacing w:after="0" w:line="259" w:lineRule="auto"/>
        <w:ind w:left="0" w:firstLine="0"/>
        <w:jc w:val="left"/>
        <w:rPr>
          <w:rFonts w:asciiTheme="minorHAnsi" w:hAnsiTheme="minorHAnsi" w:cstheme="minorHAnsi"/>
        </w:rPr>
      </w:pPr>
      <w:r w:rsidRPr="007436BE">
        <w:rPr>
          <w:rFonts w:asciiTheme="minorHAnsi" w:hAnsiTheme="minorHAnsi" w:cstheme="minorHAnsi"/>
        </w:rPr>
        <w:t>U slučaju da Naručitelj zaustavi postupak javne nabave povodom izjavljene žalbe na dokumentaciju ili poništi postupak javne nabave prije isteka roka za dostavu ponuda, za sve ponude koje su u međuvremenu dostavljene elektronički, EOJN će trajno onemogućiti pristup tim ponudama čime će se osigurati da nitko nema uvid u sadržaj dostavljenih ponuda. U slučaju da se postupak nastavi, Ponuditelj će morati ponovno dostaviti svoje ponude.</w:t>
      </w:r>
    </w:p>
    <w:p w14:paraId="798D41C5" w14:textId="77777777" w:rsidR="00183B9B" w:rsidRPr="007436BE" w:rsidRDefault="00183B9B" w:rsidP="003C4BAF">
      <w:pPr>
        <w:spacing w:after="0" w:line="259" w:lineRule="auto"/>
        <w:ind w:left="0" w:firstLine="0"/>
        <w:jc w:val="left"/>
        <w:rPr>
          <w:rFonts w:asciiTheme="minorHAnsi" w:hAnsiTheme="minorHAnsi" w:cstheme="minorHAnsi"/>
        </w:rPr>
      </w:pPr>
    </w:p>
    <w:p w14:paraId="27C96EC2" w14:textId="77777777" w:rsidR="003C4BAF" w:rsidRPr="007436BE" w:rsidRDefault="00465CB8" w:rsidP="003C4BAF">
      <w:pPr>
        <w:pStyle w:val="Naslov1"/>
        <w:ind w:left="-5" w:right="52"/>
        <w:rPr>
          <w:rFonts w:asciiTheme="minorHAnsi" w:hAnsiTheme="minorHAnsi" w:cstheme="minorHAnsi"/>
          <w:color w:val="00B0F0"/>
        </w:rPr>
      </w:pPr>
      <w:bookmarkStart w:id="42" w:name="_Toc16074643"/>
      <w:r w:rsidRPr="007436BE">
        <w:rPr>
          <w:rFonts w:asciiTheme="minorHAnsi" w:hAnsiTheme="minorHAnsi" w:cstheme="minorHAnsi"/>
          <w:color w:val="00B0F0"/>
        </w:rPr>
        <w:t>36</w:t>
      </w:r>
      <w:r w:rsidR="003C4BAF" w:rsidRPr="007436BE">
        <w:rPr>
          <w:rFonts w:asciiTheme="minorHAnsi" w:hAnsiTheme="minorHAnsi" w:cstheme="minorHAnsi"/>
          <w:color w:val="00B0F0"/>
        </w:rPr>
        <w:t>. Izmjena i/ili dopuna ponude</w:t>
      </w:r>
      <w:bookmarkEnd w:id="42"/>
    </w:p>
    <w:p w14:paraId="75AADE7E" w14:textId="77777777" w:rsidR="003C4BAF" w:rsidRPr="007436BE" w:rsidRDefault="003C4BAF">
      <w:pPr>
        <w:spacing w:after="0" w:line="259" w:lineRule="auto"/>
        <w:ind w:left="0" w:firstLine="0"/>
        <w:jc w:val="left"/>
        <w:rPr>
          <w:rFonts w:asciiTheme="minorHAnsi" w:hAnsiTheme="minorHAnsi" w:cstheme="minorHAnsi"/>
        </w:rPr>
      </w:pPr>
    </w:p>
    <w:p w14:paraId="372675B2"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Ponuditelj može do isteka roka za dostavu ponuda mijenjati svoju ponudu ili od nje odustati. Ako ponuditelj tijekom roka za dostavu ponuda mijenja ponudu, smatra se da je ponuda dostavljena u trenutku dostave posljednje izmjene ponude.</w:t>
      </w:r>
    </w:p>
    <w:p w14:paraId="597DF31F"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p>
    <w:p w14:paraId="4FE4D4B6"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Prilikom izmjene ili dopune ponude automatski se poništava prethodno predana ponuda što znači da se učitavanjem nove izmijenjene ili dopunjene ponude predaje nova ponuda koja sadržava izmijenjene ili dopunjene podatke. Učitavanjem i spremanjem novog uveza ponude u EOJN RH Naručitelju se šalje nova izmijenjena/dopunjena ponuda.</w:t>
      </w:r>
    </w:p>
    <w:p w14:paraId="18C12BE7"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p>
    <w:p w14:paraId="45BDF1F8"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Ponuditelj je obvezan izmjenu ili odustanak od ponude dostaviti na isti način kao i osnovnu ponudu s naznakom da se radi o izmjeni ili odustanku.</w:t>
      </w:r>
    </w:p>
    <w:p w14:paraId="22F881A6"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U slučaju odustanka od ponude, EOJN RH trajno onemogućava pristup toj ponudi ako je dostavljena elektroničkim sredstvima komunikacije, a javni naručitelj je obvezan vratiti ponuditelju ponudu ili njezine dijelove ako su dostavljeni sredstvima koja nisu elektronička. Odustajanje od ponude ponuditelj vrši na isti način kao i predaju ponude, u EOJN RH odabirom na mogućnost „Odustajanje“.</w:t>
      </w:r>
    </w:p>
    <w:p w14:paraId="32928CE1" w14:textId="2537CE48" w:rsidR="003C4BAF" w:rsidRPr="007436BE" w:rsidRDefault="003C4BAF" w:rsidP="003C4BAF">
      <w:pPr>
        <w:spacing w:after="0" w:line="259" w:lineRule="auto"/>
        <w:ind w:left="0" w:firstLine="0"/>
        <w:jc w:val="left"/>
        <w:rPr>
          <w:rFonts w:asciiTheme="minorHAnsi" w:hAnsiTheme="minorHAnsi" w:cstheme="minorHAnsi"/>
        </w:rPr>
      </w:pPr>
      <w:r w:rsidRPr="007436BE">
        <w:rPr>
          <w:rFonts w:asciiTheme="minorHAnsi" w:hAnsiTheme="minorHAnsi" w:cstheme="minorHAnsi"/>
        </w:rPr>
        <w:t>Ponuda se ne može mijenjati nakon isteka roka za dostavu ponuda.</w:t>
      </w:r>
    </w:p>
    <w:p w14:paraId="3E6FDEE7" w14:textId="77777777" w:rsidR="00676697" w:rsidRPr="007436BE" w:rsidRDefault="00676697">
      <w:pPr>
        <w:spacing w:after="0" w:line="259" w:lineRule="auto"/>
        <w:ind w:left="0" w:firstLine="0"/>
        <w:jc w:val="left"/>
        <w:rPr>
          <w:rFonts w:asciiTheme="minorHAnsi" w:hAnsiTheme="minorHAnsi" w:cstheme="minorHAnsi"/>
          <w:color w:val="00B0F0"/>
        </w:rPr>
      </w:pPr>
    </w:p>
    <w:p w14:paraId="64C72B8B" w14:textId="77777777" w:rsidR="00045FCE" w:rsidRPr="007436BE" w:rsidRDefault="00D45092" w:rsidP="00045FCE">
      <w:pPr>
        <w:pStyle w:val="Naslov1"/>
        <w:ind w:left="-5" w:right="52"/>
        <w:rPr>
          <w:rFonts w:asciiTheme="minorHAnsi" w:hAnsiTheme="minorHAnsi" w:cstheme="minorHAnsi"/>
          <w:color w:val="00B0F0"/>
        </w:rPr>
      </w:pPr>
      <w:bookmarkStart w:id="43" w:name="_Toc16074644"/>
      <w:r w:rsidRPr="007436BE">
        <w:rPr>
          <w:rFonts w:asciiTheme="minorHAnsi" w:hAnsiTheme="minorHAnsi" w:cstheme="minorHAnsi"/>
          <w:color w:val="00B0F0"/>
        </w:rPr>
        <w:t>37</w:t>
      </w:r>
      <w:r w:rsidR="00045FCE" w:rsidRPr="007436BE">
        <w:rPr>
          <w:rFonts w:asciiTheme="minorHAnsi" w:hAnsiTheme="minorHAnsi" w:cstheme="minorHAnsi"/>
          <w:color w:val="00B0F0"/>
        </w:rPr>
        <w:t>. Nedostupnost EOJN RH tijekom roka za dostavu ponuda</w:t>
      </w:r>
      <w:bookmarkEnd w:id="43"/>
    </w:p>
    <w:p w14:paraId="47DE555A" w14:textId="77777777" w:rsidR="003C4BAF" w:rsidRPr="007436BE" w:rsidRDefault="003C4BAF">
      <w:pPr>
        <w:spacing w:after="0" w:line="259" w:lineRule="auto"/>
        <w:ind w:left="0" w:firstLine="0"/>
        <w:jc w:val="left"/>
        <w:rPr>
          <w:rFonts w:asciiTheme="minorHAnsi" w:hAnsiTheme="minorHAnsi" w:cstheme="minorHAnsi"/>
        </w:rPr>
      </w:pPr>
    </w:p>
    <w:p w14:paraId="377D4014" w14:textId="77777777" w:rsidR="00045FCE" w:rsidRPr="007436BE" w:rsidRDefault="00045FCE" w:rsidP="00045FCE">
      <w:pPr>
        <w:pStyle w:val="normalweb-000013"/>
        <w:spacing w:before="0" w:beforeAutospacing="0" w:after="0" w:line="276" w:lineRule="auto"/>
        <w:rPr>
          <w:rFonts w:asciiTheme="minorHAnsi" w:hAnsiTheme="minorHAnsi" w:cstheme="minorHAnsi"/>
          <w:sz w:val="22"/>
          <w:szCs w:val="22"/>
          <w:lang w:eastAsia="ar-SA"/>
        </w:rPr>
      </w:pPr>
      <w:r w:rsidRPr="007436BE">
        <w:rPr>
          <w:rFonts w:asciiTheme="minorHAnsi" w:hAnsiTheme="minorHAnsi" w:cstheme="minorHAnsi"/>
          <w:sz w:val="22"/>
          <w:szCs w:val="22"/>
          <w:lang w:eastAsia="ar-SA"/>
        </w:rPr>
        <w:t>Ako tijekom razdoblja od četiri sata prije isteka roka za dostavu ponuda zbog tehničkih ili drugih razloga na strani EOJN RH isti nije dostupan, rok za dostavu ne teče dok traje nedostupnost, odnosno dok javni naručitelj produlji rok za dostavu sukladno članku 240. ZJN 2016.</w:t>
      </w:r>
    </w:p>
    <w:p w14:paraId="5B1005B2" w14:textId="77777777" w:rsidR="00045FCE" w:rsidRPr="007436BE" w:rsidRDefault="00045FCE" w:rsidP="00045FCE">
      <w:pPr>
        <w:pStyle w:val="normalweb-000013"/>
        <w:spacing w:before="0" w:beforeAutospacing="0" w:after="0" w:line="276" w:lineRule="auto"/>
        <w:rPr>
          <w:rFonts w:asciiTheme="minorHAnsi" w:hAnsiTheme="minorHAnsi" w:cstheme="minorHAnsi"/>
          <w:sz w:val="22"/>
          <w:szCs w:val="22"/>
          <w:lang w:eastAsia="ar-SA"/>
        </w:rPr>
      </w:pPr>
    </w:p>
    <w:p w14:paraId="10B773FB"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Nedostupnost tijekom roka za dostavu ponuda postoji ako zbog tehničkih ili drugih razloga na strani EOJN RH tijekom četiri sata prije isteka roka za dostavu nije moguće:</w:t>
      </w:r>
    </w:p>
    <w:p w14:paraId="68E91064"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1. priložiti bilo koji dokument u podržanom formatu, uključujući troškovnik</w:t>
      </w:r>
    </w:p>
    <w:p w14:paraId="5026AC9C"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2. kreirati ili priložiti uvez ponude</w:t>
      </w:r>
    </w:p>
    <w:p w14:paraId="76B8C62B"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3. dostaviti ponudu.</w:t>
      </w:r>
    </w:p>
    <w:p w14:paraId="2997563C" w14:textId="77777777" w:rsidR="00045FCE" w:rsidRPr="007436BE" w:rsidRDefault="00045FCE" w:rsidP="00045FCE">
      <w:pPr>
        <w:spacing w:line="276" w:lineRule="auto"/>
        <w:rPr>
          <w:rFonts w:asciiTheme="minorHAnsi" w:eastAsia="Times New Roman" w:hAnsiTheme="minorHAnsi" w:cstheme="minorHAnsi"/>
        </w:rPr>
      </w:pPr>
    </w:p>
    <w:p w14:paraId="2DD403F4"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Nedostupnost, naručitelj ili gospodarski subjekt dužan je prijaviti Službi za pomoć EOJN RH pri Narodnim novinama d.d. od ponedjeljka do subote u vremenu od 6:00 do 20:00 sati. Po zaprimanju prijave, Narodne novine d.d. će istu provjeriti te u slučaju utvrđene nedostupnosti  obvezne su o tome bez odgode:</w:t>
      </w:r>
    </w:p>
    <w:p w14:paraId="39A87E69"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1. obavijestiti putem elektroničke pošte zainteresirane gospodarske subjekte i naručitelja u postupku javne nabave, ako je moguće</w:t>
      </w:r>
    </w:p>
    <w:p w14:paraId="100642A9"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2. obavijestiti putem elektroničke pošte središnje tijelo državne uprave nadležno za politiku javne nabave, i</w:t>
      </w:r>
    </w:p>
    <w:p w14:paraId="5B380FEE"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3. objaviti obavijest o nedostupnosti EOJN RH na internetskim stranicama.</w:t>
      </w:r>
    </w:p>
    <w:p w14:paraId="10C802B1"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Iznimno, ako se nedostupnost otkloni u roku kraćem od 30 minuta od zaprimanja prijave te ako je od otklanjanja preostalo najmanje četiri sata do isteka roka za dostavu, smatra se da nedostupnost nije nastupila.</w:t>
      </w:r>
    </w:p>
    <w:p w14:paraId="641C02FC" w14:textId="77777777" w:rsidR="00045FCE" w:rsidRPr="007436BE" w:rsidRDefault="00045FCE" w:rsidP="00045FCE">
      <w:pPr>
        <w:spacing w:line="276" w:lineRule="auto"/>
        <w:rPr>
          <w:rFonts w:asciiTheme="minorHAnsi" w:eastAsia="Times New Roman" w:hAnsiTheme="minorHAnsi" w:cstheme="minorHAnsi"/>
        </w:rPr>
      </w:pPr>
    </w:p>
    <w:p w14:paraId="21AB70B7"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Ako se utvrdi nedostupnost EOJN RH rok za dostavu ne teče dok se ista ne otkloni.</w:t>
      </w:r>
    </w:p>
    <w:p w14:paraId="490FD6ED"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Nakon otklanjanja nedostupnosti EOJN RH, Narodne novine d.d. obvezne su bez odgode postupiti analogno postupanja u slučaju nastanka nedostupnosti.</w:t>
      </w:r>
    </w:p>
    <w:p w14:paraId="7FB50FA5" w14:textId="77777777" w:rsidR="00045FCE" w:rsidRPr="007436BE" w:rsidRDefault="00045FCE" w:rsidP="00045FCE">
      <w:pPr>
        <w:spacing w:after="0" w:line="259" w:lineRule="auto"/>
        <w:ind w:left="0" w:firstLine="0"/>
        <w:jc w:val="left"/>
        <w:rPr>
          <w:rFonts w:asciiTheme="minorHAnsi" w:hAnsiTheme="minorHAnsi" w:cstheme="minorHAnsi"/>
        </w:rPr>
      </w:pPr>
      <w:r w:rsidRPr="007436BE">
        <w:rPr>
          <w:rFonts w:asciiTheme="minorHAnsi" w:eastAsia="Times New Roman" w:hAnsiTheme="minorHAnsi" w:cstheme="minorHAnsi"/>
        </w:rPr>
        <w:t>Nakon zaprimanja obavijesti od strane Narodnih novina d.d. naručitelj je obvezan produžiti rok za dostavu za najmanje četiri dana od dana slanja ispravka poziva na nadmetanje ili ispravka poziva na dostavu ponuda.</w:t>
      </w:r>
    </w:p>
    <w:p w14:paraId="339BD665" w14:textId="77777777" w:rsidR="00571B4B" w:rsidRPr="007436BE" w:rsidRDefault="00571B4B">
      <w:pPr>
        <w:spacing w:after="0" w:line="259" w:lineRule="auto"/>
        <w:ind w:left="0" w:firstLine="0"/>
        <w:jc w:val="left"/>
        <w:rPr>
          <w:rFonts w:asciiTheme="minorHAnsi" w:hAnsiTheme="minorHAnsi" w:cstheme="minorHAnsi"/>
        </w:rPr>
      </w:pPr>
    </w:p>
    <w:p w14:paraId="7C7CA5C6" w14:textId="77777777" w:rsidR="00D97870" w:rsidRPr="007436BE" w:rsidRDefault="00571B4B">
      <w:pPr>
        <w:pStyle w:val="Naslov1"/>
        <w:ind w:left="-5" w:right="52"/>
        <w:rPr>
          <w:rFonts w:asciiTheme="minorHAnsi" w:hAnsiTheme="minorHAnsi" w:cstheme="minorHAnsi"/>
          <w:color w:val="00B0F0"/>
        </w:rPr>
      </w:pPr>
      <w:bookmarkStart w:id="44" w:name="_Toc16074645"/>
      <w:r w:rsidRPr="007436BE">
        <w:rPr>
          <w:rFonts w:asciiTheme="minorHAnsi" w:hAnsiTheme="minorHAnsi" w:cstheme="minorHAnsi"/>
          <w:color w:val="00B0F0"/>
        </w:rPr>
        <w:t>3</w:t>
      </w:r>
      <w:r w:rsidR="00D45092" w:rsidRPr="007436BE">
        <w:rPr>
          <w:rFonts w:asciiTheme="minorHAnsi" w:hAnsiTheme="minorHAnsi" w:cstheme="minorHAnsi"/>
          <w:color w:val="00B0F0"/>
        </w:rPr>
        <w:t>8</w:t>
      </w:r>
      <w:r w:rsidR="00B131FC" w:rsidRPr="007436BE">
        <w:rPr>
          <w:rFonts w:asciiTheme="minorHAnsi" w:hAnsiTheme="minorHAnsi" w:cstheme="minorHAnsi"/>
          <w:color w:val="00B0F0"/>
        </w:rPr>
        <w:t xml:space="preserve">. </w:t>
      </w:r>
      <w:r w:rsidR="00045FCE" w:rsidRPr="007436BE">
        <w:rPr>
          <w:rFonts w:asciiTheme="minorHAnsi" w:hAnsiTheme="minorHAnsi" w:cstheme="minorHAnsi"/>
          <w:color w:val="00B0F0"/>
        </w:rPr>
        <w:t>Način dostave ponude ili dijelova ponude sredstvima koja nisu elektronička</w:t>
      </w:r>
      <w:bookmarkEnd w:id="44"/>
    </w:p>
    <w:p w14:paraId="54F088E7" w14:textId="77777777" w:rsidR="00D97870" w:rsidRPr="007436BE" w:rsidRDefault="00D97870">
      <w:pPr>
        <w:spacing w:after="0" w:line="259" w:lineRule="auto"/>
        <w:ind w:left="0" w:firstLine="0"/>
        <w:jc w:val="left"/>
        <w:rPr>
          <w:rFonts w:asciiTheme="minorHAnsi" w:hAnsiTheme="minorHAnsi" w:cstheme="minorHAnsi"/>
        </w:rPr>
      </w:pPr>
    </w:p>
    <w:p w14:paraId="2AC0D605"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Sukladno članku 60. ZJN 2016, elektronička sredstva komunikacije nisu obvezna ako:</w:t>
      </w:r>
    </w:p>
    <w:p w14:paraId="42DF37F6"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1. bi zbog specijalizirane prirode nabave korištenje elektroničkih sredstava komunikacije zahtijevalo posebne alate, opremu ili formate datoteka koji nisu općedostupni ili nisu podržani kroz općedostupne aplikacije</w:t>
      </w:r>
    </w:p>
    <w:p w14:paraId="0872B069"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2. aplikacije koje podržavaju formate datoteka prikladne za opis ponuda koriste formate datoteka koji se ne mogu obraditi bilo kojom drugom otvorenom ili općedostupnom aplikacijom ili se na njih primjenjuje sustav zaštite vlasničke licencije te ih naručitelj ne može preuzimati niti ih koristiti na daljinu</w:t>
      </w:r>
    </w:p>
    <w:p w14:paraId="32E67008"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3. bi korištenje elektroničkih sredstava komunikacije zahtijevalo specijaliziranu uredsku opremu koja nije široko dostupna naručiteljima</w:t>
      </w:r>
    </w:p>
    <w:p w14:paraId="4D64AC1C"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4. se određeni predmeti kao što su uzorci, makete i slično ne mogu dostaviti elektroničkim sredstvima komunikacije</w:t>
      </w:r>
    </w:p>
    <w:p w14:paraId="2A2B99C5"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5. izvornike dokumenata ili dokaza nije moguće dostaviti elektroničkim sredstvima komunikacije</w:t>
      </w:r>
    </w:p>
    <w:p w14:paraId="65B6EE1C"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6. se na nabavu primjenjuje propis kojim se uređuje javna nabava za potrebe obrane i sigurnosti ili propis kojim se uređuje javna nabava za potrebe diplomatskih misija i konzularnih ureda Republike Hrvatske u inozemstvu.</w:t>
      </w:r>
    </w:p>
    <w:p w14:paraId="35D99651"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p>
    <w:p w14:paraId="77687BB6"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Komunikacija se u tim slučajevima odvija putem ovlaštenog pružatelja poštanskih usluga ili druge odgovarajuće kurirske službe, telefaksom ili njihovim kombiniranjem s elektroničkim sredstvima.</w:t>
      </w:r>
    </w:p>
    <w:p w14:paraId="7E5EF098" w14:textId="77777777" w:rsidR="00843C61" w:rsidRPr="007436BE" w:rsidRDefault="00843C61" w:rsidP="00843C61">
      <w:pPr>
        <w:pStyle w:val="box453040"/>
        <w:spacing w:before="0" w:beforeAutospacing="0" w:after="0" w:afterAutospacing="0" w:line="276" w:lineRule="auto"/>
        <w:rPr>
          <w:rFonts w:asciiTheme="minorHAnsi" w:hAnsiTheme="minorHAnsi" w:cstheme="minorHAnsi"/>
          <w:sz w:val="22"/>
          <w:szCs w:val="22"/>
        </w:rPr>
      </w:pPr>
    </w:p>
    <w:p w14:paraId="1B41049C" w14:textId="77777777" w:rsidR="00843C61" w:rsidRPr="007436BE" w:rsidRDefault="00843C61" w:rsidP="003373E3">
      <w:pPr>
        <w:pStyle w:val="box453040"/>
        <w:spacing w:before="0" w:beforeAutospacing="0" w:after="0" w:afterAutospacing="0" w:line="276" w:lineRule="auto"/>
        <w:rPr>
          <w:rFonts w:asciiTheme="minorHAnsi" w:hAnsiTheme="minorHAnsi" w:cstheme="minorHAnsi"/>
          <w:sz w:val="22"/>
          <w:szCs w:val="22"/>
        </w:rPr>
      </w:pPr>
      <w:r w:rsidRPr="007436BE">
        <w:rPr>
          <w:rFonts w:asciiTheme="minorHAnsi" w:hAnsiTheme="minorHAnsi" w:cstheme="minorHAnsi"/>
          <w:sz w:val="22"/>
          <w:szCs w:val="22"/>
        </w:rPr>
        <w:t>Stoga ponuditelji u papirnatom obliku, u roku za dostavu ponuda, dostavljaju izvornike dokumenata ili dokaza koje nije moguće dostaviti elektroničkim sredstvima komunikacije, pop</w:t>
      </w:r>
      <w:r w:rsidR="003373E3" w:rsidRPr="007436BE">
        <w:rPr>
          <w:rFonts w:asciiTheme="minorHAnsi" w:hAnsiTheme="minorHAnsi" w:cstheme="minorHAnsi"/>
          <w:sz w:val="22"/>
          <w:szCs w:val="22"/>
        </w:rPr>
        <w:t>ut jamstva za zbiljnost ponude.</w:t>
      </w:r>
    </w:p>
    <w:p w14:paraId="285AA539" w14:textId="77777777" w:rsidR="00D97870" w:rsidRPr="007436BE" w:rsidRDefault="00843C61" w:rsidP="00843C61">
      <w:pPr>
        <w:ind w:left="-5" w:right="54"/>
        <w:rPr>
          <w:rFonts w:asciiTheme="minorHAnsi" w:hAnsiTheme="minorHAnsi" w:cstheme="minorHAnsi"/>
        </w:rPr>
      </w:pPr>
      <w:r w:rsidRPr="007436BE">
        <w:rPr>
          <w:rFonts w:asciiTheme="minorHAnsi" w:hAnsiTheme="minorHAnsi" w:cstheme="minorHAnsi"/>
          <w:bCs/>
          <w:iCs/>
          <w:lang w:eastAsia="en-US"/>
        </w:rPr>
        <w:t>D</w:t>
      </w:r>
      <w:r w:rsidR="003373E3" w:rsidRPr="007436BE">
        <w:rPr>
          <w:rFonts w:asciiTheme="minorHAnsi" w:hAnsiTheme="minorHAnsi" w:cstheme="minorHAnsi"/>
          <w:bCs/>
          <w:iCs/>
          <w:lang w:eastAsia="en-US"/>
        </w:rPr>
        <w:t>io ponude koji se</w:t>
      </w:r>
      <w:r w:rsidRPr="007436BE">
        <w:rPr>
          <w:rFonts w:asciiTheme="minorHAnsi" w:hAnsiTheme="minorHAnsi" w:cstheme="minorHAnsi"/>
          <w:bCs/>
          <w:iCs/>
          <w:lang w:eastAsia="en-US"/>
        </w:rPr>
        <w:t xml:space="preserve"> dostavlja sredstvima koja nisu elektronička, dostavlja se u zatvorenoj omotnici na adresu naručitelja.</w:t>
      </w:r>
    </w:p>
    <w:p w14:paraId="3881394D" w14:textId="4B87D302" w:rsidR="00D97870" w:rsidRPr="007436BE" w:rsidRDefault="00FC083F" w:rsidP="00FC083F">
      <w:pPr>
        <w:tabs>
          <w:tab w:val="left" w:pos="2385"/>
        </w:tabs>
        <w:spacing w:after="0" w:line="259" w:lineRule="auto"/>
        <w:ind w:left="0" w:firstLine="0"/>
        <w:jc w:val="left"/>
        <w:rPr>
          <w:rFonts w:asciiTheme="minorHAnsi" w:hAnsiTheme="minorHAnsi" w:cstheme="minorHAnsi"/>
        </w:rPr>
      </w:pPr>
      <w:r>
        <w:rPr>
          <w:rFonts w:asciiTheme="minorHAnsi" w:hAnsiTheme="minorHAnsi" w:cstheme="minorHAnsi"/>
        </w:rPr>
        <w:tab/>
      </w:r>
    </w:p>
    <w:p w14:paraId="507FFE49"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Zatvorenu omotnicu s dijelom/dijelovima ponude ponuditelj predaje neposredno ili preporučenom poštanskom pošiljkom na adresu naručitelja – </w:t>
      </w:r>
      <w:r w:rsidR="00D72C9A" w:rsidRPr="007436BE">
        <w:rPr>
          <w:rFonts w:asciiTheme="minorHAnsi" w:hAnsiTheme="minorHAnsi" w:cstheme="minorHAnsi"/>
        </w:rPr>
        <w:t>SANITAT DUBROVNIK d.o.o., Marka Marojice 5, 20000 Dubrovnik</w:t>
      </w:r>
      <w:r w:rsidRPr="007436BE">
        <w:rPr>
          <w:rFonts w:asciiTheme="minorHAnsi" w:hAnsiTheme="minorHAnsi" w:cstheme="minorHAnsi"/>
        </w:rPr>
        <w:t xml:space="preserve">, na kojoj mora biti naznačeno: </w:t>
      </w:r>
    </w:p>
    <w:p w14:paraId="108EE86B" w14:textId="77777777" w:rsidR="00183B9B" w:rsidRPr="007436BE" w:rsidRDefault="00183B9B">
      <w:pPr>
        <w:spacing w:after="0" w:line="259" w:lineRule="auto"/>
        <w:ind w:left="0" w:firstLine="0"/>
        <w:jc w:val="left"/>
        <w:rPr>
          <w:rFonts w:asciiTheme="minorHAnsi" w:hAnsiTheme="minorHAnsi" w:cstheme="minorHAnsi"/>
        </w:rPr>
      </w:pPr>
    </w:p>
    <w:p w14:paraId="328B2AE5" w14:textId="77777777" w:rsidR="00D97870" w:rsidRPr="007436BE" w:rsidRDefault="00B131FC" w:rsidP="00346FCA">
      <w:pPr>
        <w:numPr>
          <w:ilvl w:val="0"/>
          <w:numId w:val="5"/>
        </w:numPr>
        <w:spacing w:after="4"/>
        <w:ind w:right="49" w:hanging="137"/>
        <w:rPr>
          <w:rFonts w:asciiTheme="minorHAnsi" w:hAnsiTheme="minorHAnsi" w:cstheme="minorHAnsi"/>
        </w:rPr>
      </w:pPr>
      <w:r w:rsidRPr="007436BE">
        <w:rPr>
          <w:rFonts w:asciiTheme="minorHAnsi" w:hAnsiTheme="minorHAnsi" w:cstheme="minorHAnsi"/>
          <w:u w:val="single" w:color="000000"/>
        </w:rPr>
        <w:t>na prednjoj strani omotnice</w:t>
      </w:r>
      <w:r w:rsidRPr="007436BE">
        <w:rPr>
          <w:rFonts w:asciiTheme="minorHAnsi" w:hAnsiTheme="minorHAnsi" w:cstheme="minorHAnsi"/>
        </w:rPr>
        <w:t xml:space="preserve">: </w:t>
      </w:r>
    </w:p>
    <w:p w14:paraId="1FF94FE3" w14:textId="77777777" w:rsidR="00D97870" w:rsidRPr="007436BE" w:rsidRDefault="00D97870">
      <w:pPr>
        <w:spacing w:after="0" w:line="259" w:lineRule="auto"/>
        <w:ind w:left="0" w:firstLine="0"/>
        <w:jc w:val="center"/>
        <w:rPr>
          <w:rFonts w:asciiTheme="minorHAnsi" w:hAnsiTheme="minorHAnsi" w:cstheme="minorHAnsi"/>
        </w:rPr>
      </w:pPr>
    </w:p>
    <w:p w14:paraId="3A7A6FE3" w14:textId="77777777" w:rsidR="00D97870" w:rsidRPr="007436BE" w:rsidRDefault="00D97870">
      <w:pPr>
        <w:spacing w:after="0" w:line="259" w:lineRule="auto"/>
        <w:ind w:left="0" w:firstLine="0"/>
        <w:jc w:val="center"/>
        <w:rPr>
          <w:rFonts w:asciiTheme="minorHAnsi" w:hAnsiTheme="minorHAnsi" w:cstheme="minorHAnsi"/>
        </w:rPr>
      </w:pPr>
    </w:p>
    <w:p w14:paraId="062328B1" w14:textId="77777777" w:rsidR="00D97870" w:rsidRPr="007436BE" w:rsidRDefault="00D72C9A">
      <w:pPr>
        <w:spacing w:after="0" w:line="259" w:lineRule="auto"/>
        <w:ind w:right="65"/>
        <w:jc w:val="center"/>
        <w:rPr>
          <w:rFonts w:asciiTheme="minorHAnsi" w:hAnsiTheme="minorHAnsi" w:cstheme="minorHAnsi"/>
        </w:rPr>
      </w:pPr>
      <w:r w:rsidRPr="007436BE">
        <w:rPr>
          <w:rFonts w:asciiTheme="minorHAnsi" w:hAnsiTheme="minorHAnsi" w:cstheme="minorHAnsi"/>
          <w:b/>
        </w:rPr>
        <w:t>SANITAT DUBROVNIK d.o.o., Marka Marojice 5, 20000 Dubrovnik</w:t>
      </w:r>
    </w:p>
    <w:p w14:paraId="0DDCBDE2" w14:textId="77777777" w:rsidR="00D97870" w:rsidRPr="007436BE" w:rsidRDefault="00D97870">
      <w:pPr>
        <w:spacing w:after="0" w:line="259" w:lineRule="auto"/>
        <w:ind w:left="0" w:firstLine="0"/>
        <w:jc w:val="center"/>
        <w:rPr>
          <w:rFonts w:asciiTheme="minorHAnsi" w:hAnsiTheme="minorHAnsi" w:cstheme="minorHAnsi"/>
        </w:rPr>
      </w:pPr>
    </w:p>
    <w:p w14:paraId="43641ACE" w14:textId="7B820425" w:rsidR="00D97870" w:rsidRDefault="00955D17">
      <w:pPr>
        <w:spacing w:after="0" w:line="259" w:lineRule="auto"/>
        <w:ind w:left="0" w:firstLine="0"/>
        <w:jc w:val="center"/>
        <w:rPr>
          <w:rFonts w:asciiTheme="minorHAnsi" w:hAnsiTheme="minorHAnsi" w:cstheme="minorHAnsi"/>
          <w:b/>
        </w:rPr>
      </w:pPr>
      <w:r w:rsidRPr="00955D17">
        <w:rPr>
          <w:rFonts w:asciiTheme="minorHAnsi" w:hAnsiTheme="minorHAnsi" w:cstheme="minorHAnsi"/>
          <w:b/>
        </w:rPr>
        <w:t>PROJEKTANTSKE USLUGE za izgradnju garažno – poslovne građevine 2.a skupine na čest.zem. 1510/3 i 1510/4 n.i. (523/1, 619/10 s.i.) K. O. Dubrovnik (Gruž) prema idejnom projektu, te usluga projektantskog nadzora</w:t>
      </w:r>
    </w:p>
    <w:p w14:paraId="70EF0EDE" w14:textId="77777777" w:rsidR="00183B9B" w:rsidRPr="007436BE" w:rsidRDefault="00183B9B">
      <w:pPr>
        <w:spacing w:after="0" w:line="259" w:lineRule="auto"/>
        <w:ind w:left="0" w:firstLine="0"/>
        <w:jc w:val="center"/>
        <w:rPr>
          <w:rFonts w:asciiTheme="minorHAnsi" w:hAnsiTheme="minorHAnsi" w:cstheme="minorHAnsi"/>
        </w:rPr>
      </w:pPr>
    </w:p>
    <w:p w14:paraId="726531F1" w14:textId="5F37646D" w:rsidR="00D97870" w:rsidRPr="007436BE" w:rsidRDefault="00FC083F">
      <w:pPr>
        <w:spacing w:after="0" w:line="259" w:lineRule="auto"/>
        <w:ind w:right="59"/>
        <w:jc w:val="center"/>
        <w:rPr>
          <w:rFonts w:asciiTheme="minorHAnsi" w:hAnsiTheme="minorHAnsi" w:cstheme="minorHAnsi"/>
        </w:rPr>
      </w:pPr>
      <w:r>
        <w:rPr>
          <w:rFonts w:asciiTheme="minorHAnsi" w:hAnsiTheme="minorHAnsi" w:cstheme="minorHAnsi"/>
          <w:b/>
        </w:rPr>
        <w:t>Evidencijski broj nabave MV 4</w:t>
      </w:r>
      <w:r w:rsidR="002C42F0">
        <w:rPr>
          <w:rFonts w:asciiTheme="minorHAnsi" w:hAnsiTheme="minorHAnsi" w:cstheme="minorHAnsi"/>
          <w:b/>
        </w:rPr>
        <w:t>/2019</w:t>
      </w:r>
    </w:p>
    <w:p w14:paraId="2F39D3FA" w14:textId="77777777" w:rsidR="00D97870" w:rsidRPr="007436BE" w:rsidRDefault="00D97870">
      <w:pPr>
        <w:spacing w:after="0" w:line="259" w:lineRule="auto"/>
        <w:ind w:left="0" w:firstLine="0"/>
        <w:jc w:val="center"/>
        <w:rPr>
          <w:rFonts w:asciiTheme="minorHAnsi" w:hAnsiTheme="minorHAnsi" w:cstheme="minorHAnsi"/>
        </w:rPr>
      </w:pPr>
    </w:p>
    <w:p w14:paraId="5885E72D" w14:textId="77777777" w:rsidR="00D97870" w:rsidRPr="007436BE" w:rsidRDefault="00B131FC">
      <w:pPr>
        <w:spacing w:after="0" w:line="259" w:lineRule="auto"/>
        <w:ind w:right="65"/>
        <w:jc w:val="center"/>
        <w:rPr>
          <w:rFonts w:asciiTheme="minorHAnsi" w:hAnsiTheme="minorHAnsi" w:cstheme="minorHAnsi"/>
        </w:rPr>
      </w:pPr>
      <w:r w:rsidRPr="007436BE">
        <w:rPr>
          <w:rFonts w:asciiTheme="minorHAnsi" w:hAnsiTheme="minorHAnsi" w:cstheme="minorHAnsi"/>
          <w:b/>
        </w:rPr>
        <w:t xml:space="preserve">„Dio/dijelovi ponude koji se dostavljaju odvojeno“ </w:t>
      </w:r>
    </w:p>
    <w:p w14:paraId="24027C85" w14:textId="77777777" w:rsidR="00D97870" w:rsidRPr="007436BE" w:rsidRDefault="00D97870">
      <w:pPr>
        <w:spacing w:after="16" w:line="259" w:lineRule="auto"/>
        <w:ind w:left="0" w:firstLine="0"/>
        <w:jc w:val="center"/>
        <w:rPr>
          <w:rFonts w:asciiTheme="minorHAnsi" w:hAnsiTheme="minorHAnsi" w:cstheme="minorHAnsi"/>
        </w:rPr>
      </w:pPr>
    </w:p>
    <w:p w14:paraId="0E6FC59F" w14:textId="77777777" w:rsidR="00D97870" w:rsidRPr="007436BE" w:rsidRDefault="00B131FC">
      <w:pPr>
        <w:spacing w:after="0" w:line="259" w:lineRule="auto"/>
        <w:ind w:right="67"/>
        <w:jc w:val="center"/>
        <w:rPr>
          <w:rFonts w:asciiTheme="minorHAnsi" w:hAnsiTheme="minorHAnsi" w:cstheme="minorHAnsi"/>
        </w:rPr>
      </w:pPr>
      <w:r w:rsidRPr="007436BE">
        <w:rPr>
          <w:rFonts w:asciiTheme="minorHAnsi" w:hAnsiTheme="minorHAnsi" w:cstheme="minorHAnsi"/>
          <w:b/>
        </w:rPr>
        <w:t xml:space="preserve">››NE OTVARAJ‹‹ </w:t>
      </w:r>
    </w:p>
    <w:p w14:paraId="70FD2D4A" w14:textId="77777777" w:rsidR="00D97870" w:rsidRPr="007436BE" w:rsidRDefault="00D97870">
      <w:pPr>
        <w:spacing w:after="15" w:line="259" w:lineRule="auto"/>
        <w:ind w:left="0" w:firstLine="0"/>
        <w:jc w:val="center"/>
        <w:rPr>
          <w:rFonts w:asciiTheme="minorHAnsi" w:hAnsiTheme="minorHAnsi" w:cstheme="minorHAnsi"/>
        </w:rPr>
      </w:pPr>
    </w:p>
    <w:p w14:paraId="3BBF697E" w14:textId="77777777" w:rsidR="00D97870" w:rsidRPr="007436BE" w:rsidRDefault="00B131FC" w:rsidP="00346FCA">
      <w:pPr>
        <w:numPr>
          <w:ilvl w:val="0"/>
          <w:numId w:val="5"/>
        </w:numPr>
        <w:spacing w:after="4"/>
        <w:ind w:right="49" w:hanging="137"/>
        <w:rPr>
          <w:rFonts w:asciiTheme="minorHAnsi" w:hAnsiTheme="minorHAnsi" w:cstheme="minorHAnsi"/>
        </w:rPr>
      </w:pPr>
      <w:r w:rsidRPr="007436BE">
        <w:rPr>
          <w:rFonts w:asciiTheme="minorHAnsi" w:hAnsiTheme="minorHAnsi" w:cstheme="minorHAnsi"/>
          <w:u w:val="single" w:color="000000"/>
        </w:rPr>
        <w:t>na poleđini ili u gornjem lijevom kutu omotnice</w:t>
      </w:r>
      <w:r w:rsidRPr="007436BE">
        <w:rPr>
          <w:rFonts w:asciiTheme="minorHAnsi" w:hAnsiTheme="minorHAnsi" w:cstheme="minorHAnsi"/>
        </w:rPr>
        <w:t xml:space="preserve">: </w:t>
      </w:r>
    </w:p>
    <w:p w14:paraId="393ED91F" w14:textId="77777777" w:rsidR="00D97870" w:rsidRPr="007436BE" w:rsidRDefault="00D97870">
      <w:pPr>
        <w:spacing w:after="0" w:line="259" w:lineRule="auto"/>
        <w:ind w:left="0" w:firstLine="0"/>
        <w:jc w:val="center"/>
        <w:rPr>
          <w:rFonts w:asciiTheme="minorHAnsi" w:hAnsiTheme="minorHAnsi" w:cstheme="minorHAnsi"/>
        </w:rPr>
      </w:pPr>
    </w:p>
    <w:p w14:paraId="3B1C45A4" w14:textId="77777777" w:rsidR="00D97870" w:rsidRPr="007436BE" w:rsidRDefault="00D97870">
      <w:pPr>
        <w:spacing w:after="0" w:line="259" w:lineRule="auto"/>
        <w:ind w:left="0" w:firstLine="0"/>
        <w:jc w:val="center"/>
        <w:rPr>
          <w:rFonts w:asciiTheme="minorHAnsi" w:hAnsiTheme="minorHAnsi" w:cstheme="minorHAnsi"/>
        </w:rPr>
      </w:pPr>
    </w:p>
    <w:p w14:paraId="46A87414" w14:textId="77777777" w:rsidR="00D97870" w:rsidRPr="007436BE" w:rsidRDefault="00B131FC">
      <w:pPr>
        <w:pStyle w:val="Naslov3"/>
        <w:spacing w:after="0" w:line="259" w:lineRule="auto"/>
        <w:ind w:right="64"/>
        <w:jc w:val="center"/>
        <w:rPr>
          <w:rFonts w:asciiTheme="minorHAnsi" w:hAnsiTheme="minorHAnsi" w:cstheme="minorHAnsi"/>
        </w:rPr>
      </w:pPr>
      <w:r w:rsidRPr="007436BE">
        <w:rPr>
          <w:rFonts w:asciiTheme="minorHAnsi" w:hAnsiTheme="minorHAnsi" w:cstheme="minorHAnsi"/>
        </w:rPr>
        <w:t xml:space="preserve">Naziv i adresa gospodarskog subjekta /članova zajednice gospodarskih subjekata </w:t>
      </w:r>
    </w:p>
    <w:p w14:paraId="4779F264" w14:textId="77777777" w:rsidR="00D97870" w:rsidRPr="007436BE" w:rsidRDefault="00D97870">
      <w:pPr>
        <w:spacing w:after="0" w:line="259" w:lineRule="auto"/>
        <w:ind w:left="0" w:firstLine="0"/>
        <w:jc w:val="left"/>
        <w:rPr>
          <w:rFonts w:asciiTheme="minorHAnsi" w:hAnsiTheme="minorHAnsi" w:cstheme="minorHAnsi"/>
        </w:rPr>
      </w:pPr>
    </w:p>
    <w:p w14:paraId="2C54B8FA" w14:textId="77777777" w:rsidR="00C45F0A" w:rsidRPr="007436BE" w:rsidRDefault="00C45F0A" w:rsidP="003373E3">
      <w:pPr>
        <w:spacing w:line="276" w:lineRule="auto"/>
        <w:rPr>
          <w:rFonts w:asciiTheme="minorHAnsi" w:hAnsiTheme="minorHAnsi" w:cstheme="minorHAnsi"/>
          <w:bCs/>
          <w:iCs/>
          <w:lang w:eastAsia="en-US"/>
        </w:rPr>
      </w:pPr>
      <w:r w:rsidRPr="007436BE">
        <w:rPr>
          <w:rFonts w:asciiTheme="minorHAnsi" w:hAnsiTheme="minorHAnsi" w:cstheme="minorHAnsi"/>
          <w:bCs/>
          <w:iCs/>
          <w:lang w:eastAsia="en-US"/>
        </w:rPr>
        <w:t xml:space="preserve">Ponuditelj dio ponude koji se dostavlja odvojeno mora dostaviti Naručitelju na navedenu adresu, prije isteka roka za dostavu </w:t>
      </w:r>
      <w:r w:rsidR="003373E3" w:rsidRPr="007436BE">
        <w:rPr>
          <w:rFonts w:asciiTheme="minorHAnsi" w:hAnsiTheme="minorHAnsi" w:cstheme="minorHAnsi"/>
          <w:bCs/>
          <w:iCs/>
          <w:lang w:eastAsia="en-US"/>
        </w:rPr>
        <w:t>ponuda.</w:t>
      </w:r>
    </w:p>
    <w:p w14:paraId="49490FB5" w14:textId="77777777" w:rsidR="00C45F0A" w:rsidRPr="007436BE" w:rsidRDefault="00C45F0A" w:rsidP="003373E3">
      <w:pPr>
        <w:spacing w:line="276" w:lineRule="auto"/>
        <w:rPr>
          <w:rFonts w:asciiTheme="minorHAnsi" w:hAnsiTheme="minorHAnsi" w:cstheme="minorHAnsi"/>
          <w:bCs/>
          <w:iCs/>
          <w:lang w:eastAsia="en-US"/>
        </w:rPr>
      </w:pPr>
      <w:r w:rsidRPr="007436BE">
        <w:rPr>
          <w:rFonts w:asciiTheme="minorHAnsi" w:hAnsiTheme="minorHAnsi" w:cstheme="minorHAnsi"/>
          <w:bCs/>
          <w:iCs/>
          <w:lang w:eastAsia="en-US"/>
        </w:rPr>
        <w:t>U slučaju dostave dijela ponude odvojeno u papirnatom obliku, kao vrijeme dostave ponude uzima se vrijeme zaprimanja ponude putem Elektroničkog oglasnika javne nabave (elektroničke ponude).</w:t>
      </w:r>
    </w:p>
    <w:p w14:paraId="12EC7823" w14:textId="77777777" w:rsidR="00D97870" w:rsidRPr="007436BE" w:rsidRDefault="00C45F0A" w:rsidP="00C45F0A">
      <w:pPr>
        <w:ind w:left="-5" w:right="54"/>
        <w:rPr>
          <w:rFonts w:asciiTheme="minorHAnsi" w:hAnsiTheme="minorHAnsi" w:cstheme="minorHAnsi"/>
        </w:rPr>
      </w:pPr>
      <w:r w:rsidRPr="007436BE">
        <w:rPr>
          <w:rFonts w:asciiTheme="minorHAnsi" w:hAnsiTheme="minorHAnsi" w:cstheme="minorHAnsi"/>
          <w:bCs/>
          <w:iCs/>
          <w:lang w:eastAsia="en-US"/>
        </w:rPr>
        <w:t>Ponuda ili njezin dio koji su dostavljeni nakon isteka roka za dostavu ponuda ne upisuju se u upisnik o zaprimanju ponuda te se neotvoreni vraćaju pošiljatelju bez odgode, a naručitelj j</w:t>
      </w:r>
      <w:r w:rsidR="006F5ECC" w:rsidRPr="007436BE">
        <w:rPr>
          <w:rFonts w:asciiTheme="minorHAnsi" w:hAnsiTheme="minorHAnsi" w:cstheme="minorHAnsi"/>
          <w:bCs/>
          <w:iCs/>
          <w:lang w:eastAsia="en-US"/>
        </w:rPr>
        <w:t>e</w:t>
      </w:r>
      <w:r w:rsidRPr="007436BE">
        <w:rPr>
          <w:rFonts w:asciiTheme="minorHAnsi" w:hAnsiTheme="minorHAnsi" w:cstheme="minorHAnsi"/>
          <w:bCs/>
          <w:iCs/>
          <w:lang w:eastAsia="en-US"/>
        </w:rPr>
        <w:t xml:space="preserve"> obvezan to navesti u zapisniku o pregledu i ocjeni.</w:t>
      </w:r>
    </w:p>
    <w:p w14:paraId="14C980FA" w14:textId="77777777" w:rsidR="00D97870" w:rsidRPr="007436BE" w:rsidRDefault="00D97870">
      <w:pPr>
        <w:spacing w:after="0" w:line="259" w:lineRule="auto"/>
        <w:ind w:left="0" w:firstLine="0"/>
        <w:jc w:val="left"/>
        <w:rPr>
          <w:rFonts w:asciiTheme="minorHAnsi" w:hAnsiTheme="minorHAnsi" w:cstheme="minorHAnsi"/>
        </w:rPr>
      </w:pPr>
    </w:p>
    <w:p w14:paraId="1165BB62" w14:textId="77777777" w:rsidR="00D97870" w:rsidRPr="007436BE" w:rsidRDefault="00D45092">
      <w:pPr>
        <w:pStyle w:val="Naslov1"/>
        <w:ind w:left="-5" w:right="52"/>
        <w:rPr>
          <w:rFonts w:asciiTheme="minorHAnsi" w:hAnsiTheme="minorHAnsi" w:cstheme="minorHAnsi"/>
          <w:color w:val="00B0F0"/>
        </w:rPr>
      </w:pPr>
      <w:bookmarkStart w:id="45" w:name="_Toc16074646"/>
      <w:r w:rsidRPr="007436BE">
        <w:rPr>
          <w:rFonts w:asciiTheme="minorHAnsi" w:hAnsiTheme="minorHAnsi" w:cstheme="minorHAnsi"/>
          <w:color w:val="00B0F0"/>
        </w:rPr>
        <w:t>39</w:t>
      </w:r>
      <w:r w:rsidR="00B131FC" w:rsidRPr="007436BE">
        <w:rPr>
          <w:rFonts w:asciiTheme="minorHAnsi" w:hAnsiTheme="minorHAnsi" w:cstheme="minorHAnsi"/>
          <w:color w:val="00B0F0"/>
        </w:rPr>
        <w:t xml:space="preserve">. </w:t>
      </w:r>
      <w:r w:rsidR="00C45F0A" w:rsidRPr="007436BE">
        <w:rPr>
          <w:rFonts w:asciiTheme="minorHAnsi" w:hAnsiTheme="minorHAnsi" w:cstheme="minorHAnsi"/>
          <w:color w:val="00B0F0"/>
        </w:rPr>
        <w:t>Minimalni zahtjevi koje varijante ponude trebaju zadovoljiti, ako su dopuštene, te posebni zahtjevi za njihovo podnošenje</w:t>
      </w:r>
      <w:bookmarkEnd w:id="45"/>
    </w:p>
    <w:p w14:paraId="06D259CC" w14:textId="77777777" w:rsidR="00D97870" w:rsidRPr="007436BE" w:rsidRDefault="00D97870">
      <w:pPr>
        <w:spacing w:after="8" w:line="259" w:lineRule="auto"/>
        <w:ind w:left="0" w:firstLine="0"/>
        <w:jc w:val="left"/>
        <w:rPr>
          <w:rFonts w:asciiTheme="minorHAnsi" w:hAnsiTheme="minorHAnsi" w:cstheme="minorHAnsi"/>
        </w:rPr>
      </w:pPr>
    </w:p>
    <w:p w14:paraId="4ECBAD9E"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Varijante ponude nisu dopuštene. </w:t>
      </w:r>
    </w:p>
    <w:p w14:paraId="0AF7C831" w14:textId="77777777" w:rsidR="005C37D6" w:rsidRPr="007436BE" w:rsidRDefault="005C37D6" w:rsidP="00C45F0A">
      <w:pPr>
        <w:spacing w:after="0" w:line="259" w:lineRule="auto"/>
        <w:ind w:left="0" w:firstLine="0"/>
        <w:jc w:val="left"/>
        <w:rPr>
          <w:rFonts w:asciiTheme="minorHAnsi" w:hAnsiTheme="minorHAnsi" w:cstheme="minorHAnsi"/>
        </w:rPr>
      </w:pPr>
    </w:p>
    <w:p w14:paraId="3298BAE0" w14:textId="77777777" w:rsidR="00D97870" w:rsidRPr="007436BE" w:rsidRDefault="00D45092">
      <w:pPr>
        <w:pStyle w:val="Naslov1"/>
        <w:ind w:left="-5" w:right="52"/>
        <w:rPr>
          <w:rFonts w:asciiTheme="minorHAnsi" w:hAnsiTheme="minorHAnsi" w:cstheme="minorHAnsi"/>
          <w:color w:val="00B0F0"/>
        </w:rPr>
      </w:pPr>
      <w:bookmarkStart w:id="46" w:name="_Toc16074647"/>
      <w:r w:rsidRPr="007436BE">
        <w:rPr>
          <w:rFonts w:asciiTheme="minorHAnsi" w:hAnsiTheme="minorHAnsi" w:cstheme="minorHAnsi"/>
          <w:color w:val="00B0F0"/>
        </w:rPr>
        <w:t>40</w:t>
      </w:r>
      <w:r w:rsidR="00B131FC" w:rsidRPr="007436BE">
        <w:rPr>
          <w:rFonts w:asciiTheme="minorHAnsi" w:hAnsiTheme="minorHAnsi" w:cstheme="minorHAnsi"/>
          <w:color w:val="00B0F0"/>
        </w:rPr>
        <w:t>. Način određivanja cijene ponude</w:t>
      </w:r>
      <w:bookmarkEnd w:id="46"/>
    </w:p>
    <w:p w14:paraId="2846041C" w14:textId="77777777" w:rsidR="00D97870" w:rsidRPr="007436BE" w:rsidRDefault="00D97870">
      <w:pPr>
        <w:spacing w:after="0" w:line="259" w:lineRule="auto"/>
        <w:ind w:left="0" w:firstLine="0"/>
        <w:jc w:val="left"/>
        <w:rPr>
          <w:rFonts w:asciiTheme="minorHAnsi" w:hAnsiTheme="minorHAnsi" w:cstheme="minorHAnsi"/>
        </w:rPr>
      </w:pPr>
    </w:p>
    <w:p w14:paraId="21186CC2"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Cijena ponude </w:t>
      </w:r>
      <w:r w:rsidRPr="007436BE">
        <w:rPr>
          <w:rFonts w:asciiTheme="minorHAnsi" w:hAnsiTheme="minorHAnsi" w:cstheme="minorHAnsi"/>
          <w:b/>
        </w:rPr>
        <w:t>nepromjenjiva</w:t>
      </w:r>
      <w:r w:rsidRPr="007436BE">
        <w:rPr>
          <w:rFonts w:asciiTheme="minorHAnsi" w:hAnsiTheme="minorHAnsi" w:cstheme="minorHAnsi"/>
        </w:rPr>
        <w:t xml:space="preserve"> je za </w:t>
      </w:r>
      <w:r w:rsidR="00BA69E6" w:rsidRPr="007436BE">
        <w:rPr>
          <w:rFonts w:asciiTheme="minorHAnsi" w:hAnsiTheme="minorHAnsi" w:cstheme="minorHAnsi"/>
        </w:rPr>
        <w:t>predmet</w:t>
      </w:r>
      <w:r w:rsidRPr="007436BE">
        <w:rPr>
          <w:rFonts w:asciiTheme="minorHAnsi" w:hAnsiTheme="minorHAnsi" w:cstheme="minorHAnsi"/>
        </w:rPr>
        <w:t xml:space="preserve"> nabave. </w:t>
      </w:r>
    </w:p>
    <w:p w14:paraId="41110600" w14:textId="77777777" w:rsidR="00D97870" w:rsidRPr="007436BE" w:rsidRDefault="00D97870" w:rsidP="00BA69E6">
      <w:pPr>
        <w:spacing w:after="0" w:line="259" w:lineRule="auto"/>
        <w:ind w:left="0" w:firstLine="0"/>
        <w:jc w:val="left"/>
        <w:rPr>
          <w:rFonts w:asciiTheme="minorHAnsi" w:hAnsiTheme="minorHAnsi" w:cstheme="minorHAnsi"/>
        </w:rPr>
      </w:pPr>
    </w:p>
    <w:p w14:paraId="451FF854" w14:textId="77777777" w:rsidR="00235E7F" w:rsidRPr="007436BE" w:rsidRDefault="00235E7F" w:rsidP="00235E7F">
      <w:pPr>
        <w:ind w:left="79" w:right="21"/>
        <w:rPr>
          <w:rFonts w:asciiTheme="minorHAnsi" w:hAnsiTheme="minorHAnsi" w:cstheme="minorHAnsi"/>
        </w:rPr>
      </w:pPr>
      <w:r w:rsidRPr="007436BE">
        <w:rPr>
          <w:rFonts w:asciiTheme="minorHAnsi" w:hAnsiTheme="minorHAnsi" w:cstheme="minorHAnsi"/>
        </w:rPr>
        <w:t xml:space="preserve">Ponuditelj je obvezan: </w:t>
      </w:r>
    </w:p>
    <w:p w14:paraId="76868F8B"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navesti jedinične cijene za svaku pojedinu stavku ponudbenog troškovnika </w:t>
      </w:r>
    </w:p>
    <w:p w14:paraId="233DD051"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navesti ukupnu cijenu za svaku stavku </w:t>
      </w:r>
    </w:p>
    <w:p w14:paraId="156D80FB"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navesti sveukupnu cijenu </w:t>
      </w:r>
    </w:p>
    <w:p w14:paraId="24F9D096"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cijenu ponude iskazati u kunama i brojkama  </w:t>
      </w:r>
    </w:p>
    <w:p w14:paraId="1EC3D533"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cijena ponude bez PDV-a mora sadržavati sve troškove i popuste  </w:t>
      </w:r>
    </w:p>
    <w:p w14:paraId="59D6BCAC"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cijenu ponude iskazati bez PDV-a, iznos PDV -a i ukupna cijenu s PDV-om u troškovniku </w:t>
      </w:r>
      <w:r w:rsidR="00AF2763" w:rsidRPr="007436BE">
        <w:rPr>
          <w:rFonts w:asciiTheme="minorHAnsi" w:hAnsiTheme="minorHAnsi" w:cstheme="minorHAnsi"/>
        </w:rPr>
        <w:t xml:space="preserve">i u uvezu </w:t>
      </w:r>
      <w:r w:rsidR="00F50E4D" w:rsidRPr="007436BE">
        <w:rPr>
          <w:rFonts w:asciiTheme="minorHAnsi" w:hAnsiTheme="minorHAnsi" w:cstheme="minorHAnsi"/>
        </w:rPr>
        <w:t>ponude</w:t>
      </w:r>
    </w:p>
    <w:p w14:paraId="1E1106B3" w14:textId="77777777" w:rsidR="00235E7F" w:rsidRPr="007436BE" w:rsidRDefault="00235E7F" w:rsidP="00235E7F">
      <w:pPr>
        <w:spacing w:after="0" w:line="259" w:lineRule="auto"/>
        <w:ind w:left="804" w:firstLine="0"/>
        <w:jc w:val="left"/>
        <w:rPr>
          <w:rFonts w:asciiTheme="minorHAnsi" w:hAnsiTheme="minorHAnsi" w:cstheme="minorHAnsi"/>
        </w:rPr>
      </w:pPr>
    </w:p>
    <w:p w14:paraId="0E3AD04E" w14:textId="77777777" w:rsidR="00D97870" w:rsidRPr="007436BE" w:rsidRDefault="00235E7F" w:rsidP="003373E3">
      <w:pPr>
        <w:spacing w:after="0" w:line="259" w:lineRule="auto"/>
        <w:ind w:left="0" w:firstLine="0"/>
        <w:jc w:val="left"/>
        <w:rPr>
          <w:rFonts w:asciiTheme="minorHAnsi" w:hAnsiTheme="minorHAnsi" w:cstheme="minorHAnsi"/>
        </w:rPr>
      </w:pPr>
      <w:r w:rsidRPr="007436BE">
        <w:rPr>
          <w:rFonts w:asciiTheme="minorHAnsi" w:hAnsiTheme="minorHAnsi" w:cstheme="minorHAnsi"/>
        </w:rPr>
        <w:t>Ukoliko ponuditelj nij</w:t>
      </w:r>
      <w:r w:rsidR="00352353" w:rsidRPr="007436BE">
        <w:rPr>
          <w:rFonts w:asciiTheme="minorHAnsi" w:hAnsiTheme="minorHAnsi" w:cstheme="minorHAnsi"/>
        </w:rPr>
        <w:t xml:space="preserve">e u sustavu PDV-a, tada na </w:t>
      </w:r>
      <w:r w:rsidRPr="007436BE">
        <w:rPr>
          <w:rFonts w:asciiTheme="minorHAnsi" w:hAnsiTheme="minorHAnsi" w:cstheme="minorHAnsi"/>
        </w:rPr>
        <w:t>mjestu predviđenom za upis cijene ponude s PDV-om upisuje isti iznos koji je upisan na mjestu predviđenom za upis cijene bez PDV-a, a mjesto za upis izno</w:t>
      </w:r>
      <w:r w:rsidR="003373E3" w:rsidRPr="007436BE">
        <w:rPr>
          <w:rFonts w:asciiTheme="minorHAnsi" w:hAnsiTheme="minorHAnsi" w:cstheme="minorHAnsi"/>
        </w:rPr>
        <w:t>sa PDV-a ostavlja prazno.</w:t>
      </w:r>
    </w:p>
    <w:p w14:paraId="0155FA8F" w14:textId="77777777" w:rsidR="00D97870" w:rsidRPr="007436BE" w:rsidRDefault="00B131FC" w:rsidP="003373E3">
      <w:pPr>
        <w:ind w:left="-5" w:right="54"/>
        <w:rPr>
          <w:rFonts w:asciiTheme="minorHAnsi" w:hAnsiTheme="minorHAnsi" w:cstheme="minorHAnsi"/>
        </w:rPr>
      </w:pPr>
      <w:r w:rsidRPr="007436BE">
        <w:rPr>
          <w:rFonts w:asciiTheme="minorHAnsi" w:hAnsiTheme="minorHAnsi" w:cstheme="minorHAnsi"/>
        </w:rPr>
        <w:t xml:space="preserve">Ponuditelji su dužni upisati jediničnu cijenu, zaokruženu na dvije decimale, na način kako je to </w:t>
      </w:r>
      <w:r w:rsidR="00285BA8" w:rsidRPr="007436BE">
        <w:rPr>
          <w:rFonts w:asciiTheme="minorHAnsi" w:hAnsiTheme="minorHAnsi" w:cstheme="minorHAnsi"/>
        </w:rPr>
        <w:t>određeno troškovnikom i točkom 8</w:t>
      </w:r>
      <w:r w:rsidRPr="007436BE">
        <w:rPr>
          <w:rFonts w:asciiTheme="minorHAnsi" w:hAnsiTheme="minorHAnsi" w:cstheme="minorHAnsi"/>
        </w:rPr>
        <w:t>. ove Dokumentacije.</w:t>
      </w:r>
    </w:p>
    <w:p w14:paraId="5A79F898" w14:textId="77777777" w:rsidR="00B00DB4" w:rsidRPr="007436BE" w:rsidRDefault="00B00DB4">
      <w:pPr>
        <w:spacing w:after="0" w:line="259" w:lineRule="auto"/>
        <w:ind w:left="0" w:firstLine="0"/>
        <w:jc w:val="left"/>
        <w:rPr>
          <w:rFonts w:asciiTheme="minorHAnsi" w:hAnsiTheme="minorHAnsi" w:cstheme="minorHAnsi"/>
        </w:rPr>
      </w:pPr>
      <w:r w:rsidRPr="007436BE">
        <w:rPr>
          <w:rFonts w:asciiTheme="minorHAnsi" w:hAnsiTheme="minorHAnsi" w:cstheme="minorHAnsi"/>
        </w:rPr>
        <w:t>Cijena ponude piše se brojkama u apsolutnom iznosu.</w:t>
      </w:r>
    </w:p>
    <w:p w14:paraId="1442C55A" w14:textId="77777777" w:rsidR="00D97870" w:rsidRPr="007436BE" w:rsidRDefault="00D97870">
      <w:pPr>
        <w:spacing w:after="0" w:line="259" w:lineRule="auto"/>
        <w:ind w:left="0" w:firstLine="0"/>
        <w:jc w:val="left"/>
        <w:rPr>
          <w:rFonts w:asciiTheme="minorHAnsi" w:hAnsiTheme="minorHAnsi" w:cstheme="minorHAnsi"/>
        </w:rPr>
      </w:pPr>
    </w:p>
    <w:p w14:paraId="6099BC60" w14:textId="77777777" w:rsidR="00D97870" w:rsidRPr="007436BE" w:rsidRDefault="00571B4B">
      <w:pPr>
        <w:pStyle w:val="Naslov1"/>
        <w:tabs>
          <w:tab w:val="center" w:pos="1468"/>
        </w:tabs>
        <w:ind w:left="-15" w:right="0" w:firstLine="0"/>
        <w:jc w:val="left"/>
        <w:rPr>
          <w:rFonts w:asciiTheme="minorHAnsi" w:hAnsiTheme="minorHAnsi" w:cstheme="minorHAnsi"/>
          <w:color w:val="00B0F0"/>
        </w:rPr>
      </w:pPr>
      <w:bookmarkStart w:id="47" w:name="_Toc16074648"/>
      <w:r w:rsidRPr="007436BE">
        <w:rPr>
          <w:rFonts w:asciiTheme="minorHAnsi" w:hAnsiTheme="minorHAnsi" w:cstheme="minorHAnsi"/>
          <w:color w:val="00B0F0"/>
        </w:rPr>
        <w:t>4</w:t>
      </w:r>
      <w:r w:rsidR="00D45092" w:rsidRPr="007436BE">
        <w:rPr>
          <w:rFonts w:asciiTheme="minorHAnsi" w:hAnsiTheme="minorHAnsi" w:cstheme="minorHAnsi"/>
          <w:color w:val="00B0F0"/>
        </w:rPr>
        <w:t>1</w:t>
      </w:r>
      <w:r w:rsidR="00B131FC" w:rsidRPr="007436BE">
        <w:rPr>
          <w:rFonts w:asciiTheme="minorHAnsi" w:hAnsiTheme="minorHAnsi" w:cstheme="minorHAnsi"/>
          <w:color w:val="00B0F0"/>
        </w:rPr>
        <w:t xml:space="preserve">. </w:t>
      </w:r>
      <w:r w:rsidR="00B131FC" w:rsidRPr="007436BE">
        <w:rPr>
          <w:rFonts w:asciiTheme="minorHAnsi" w:hAnsiTheme="minorHAnsi" w:cstheme="minorHAnsi"/>
          <w:color w:val="00B0F0"/>
        </w:rPr>
        <w:tab/>
        <w:t>Valuta ponude</w:t>
      </w:r>
      <w:bookmarkEnd w:id="47"/>
    </w:p>
    <w:p w14:paraId="04DC8EF0" w14:textId="77777777" w:rsidR="00D97870" w:rsidRPr="007436BE" w:rsidRDefault="00D97870">
      <w:pPr>
        <w:spacing w:after="0" w:line="259" w:lineRule="auto"/>
        <w:ind w:left="0" w:firstLine="0"/>
        <w:jc w:val="left"/>
        <w:rPr>
          <w:rFonts w:asciiTheme="minorHAnsi" w:hAnsiTheme="minorHAnsi" w:cstheme="minorHAnsi"/>
        </w:rPr>
      </w:pPr>
    </w:p>
    <w:p w14:paraId="1C643B6C" w14:textId="315496AA" w:rsidR="00D97870" w:rsidRPr="007436BE" w:rsidRDefault="001D42BD">
      <w:pPr>
        <w:ind w:left="-5" w:right="54"/>
        <w:rPr>
          <w:rFonts w:asciiTheme="minorHAnsi" w:hAnsiTheme="minorHAnsi" w:cstheme="minorHAnsi"/>
        </w:rPr>
      </w:pPr>
      <w:r w:rsidRPr="001D42BD">
        <w:rPr>
          <w:rFonts w:asciiTheme="minorHAnsi" w:hAnsiTheme="minorHAnsi" w:cstheme="minorHAnsi"/>
        </w:rPr>
        <w:t>Ponuditelj iskazuje cijenu ponude u hrvatskim kunama.</w:t>
      </w:r>
      <w:r w:rsidR="00B131FC" w:rsidRPr="007436BE">
        <w:rPr>
          <w:rFonts w:asciiTheme="minorHAnsi" w:hAnsiTheme="minorHAnsi" w:cstheme="minorHAnsi"/>
        </w:rPr>
        <w:t xml:space="preserve"> </w:t>
      </w:r>
    </w:p>
    <w:p w14:paraId="4C48547B" w14:textId="77777777" w:rsidR="00D97870" w:rsidRPr="007436BE" w:rsidRDefault="00D97870">
      <w:pPr>
        <w:spacing w:after="0" w:line="259" w:lineRule="auto"/>
        <w:ind w:left="0" w:firstLine="0"/>
        <w:jc w:val="left"/>
        <w:rPr>
          <w:rFonts w:asciiTheme="minorHAnsi" w:hAnsiTheme="minorHAnsi" w:cstheme="minorHAnsi"/>
        </w:rPr>
      </w:pPr>
    </w:p>
    <w:p w14:paraId="0DDDE002" w14:textId="77777777" w:rsidR="00D97870" w:rsidRPr="007436BE" w:rsidRDefault="00D45092">
      <w:pPr>
        <w:pStyle w:val="Naslov1"/>
        <w:tabs>
          <w:tab w:val="center" w:pos="2004"/>
        </w:tabs>
        <w:ind w:left="-15" w:right="0" w:firstLine="0"/>
        <w:jc w:val="left"/>
        <w:rPr>
          <w:rFonts w:asciiTheme="minorHAnsi" w:hAnsiTheme="minorHAnsi" w:cstheme="minorHAnsi"/>
          <w:color w:val="00B0F0"/>
        </w:rPr>
      </w:pPr>
      <w:bookmarkStart w:id="48" w:name="_Toc16074649"/>
      <w:r w:rsidRPr="007436BE">
        <w:rPr>
          <w:rFonts w:asciiTheme="minorHAnsi" w:hAnsiTheme="minorHAnsi" w:cstheme="minorHAnsi"/>
          <w:color w:val="00B0F0"/>
        </w:rPr>
        <w:t>42</w:t>
      </w:r>
      <w:r w:rsidR="00B131FC" w:rsidRPr="007436BE">
        <w:rPr>
          <w:rFonts w:asciiTheme="minorHAnsi" w:hAnsiTheme="minorHAnsi" w:cstheme="minorHAnsi"/>
          <w:color w:val="00B0F0"/>
        </w:rPr>
        <w:t xml:space="preserve">. </w:t>
      </w:r>
      <w:r w:rsidR="00B131FC" w:rsidRPr="007436BE">
        <w:rPr>
          <w:rFonts w:asciiTheme="minorHAnsi" w:hAnsiTheme="minorHAnsi" w:cstheme="minorHAnsi"/>
          <w:color w:val="00B0F0"/>
        </w:rPr>
        <w:tab/>
        <w:t>Kriterij za odabir ponude</w:t>
      </w:r>
      <w:bookmarkEnd w:id="48"/>
    </w:p>
    <w:p w14:paraId="13E760BB" w14:textId="77777777" w:rsidR="00D97870" w:rsidRPr="007436BE" w:rsidRDefault="00D97870">
      <w:pPr>
        <w:spacing w:after="0" w:line="259" w:lineRule="auto"/>
        <w:ind w:left="0" w:firstLine="0"/>
        <w:jc w:val="left"/>
        <w:rPr>
          <w:rFonts w:asciiTheme="minorHAnsi" w:hAnsiTheme="minorHAnsi" w:cstheme="minorHAnsi"/>
        </w:rPr>
      </w:pPr>
    </w:p>
    <w:p w14:paraId="3D934BF1" w14:textId="77777777" w:rsidR="001D42BD" w:rsidRPr="001D42BD" w:rsidRDefault="001D42BD" w:rsidP="001D42BD">
      <w:pPr>
        <w:spacing w:after="0" w:line="259" w:lineRule="auto"/>
        <w:ind w:left="0" w:firstLine="0"/>
        <w:rPr>
          <w:rFonts w:asciiTheme="minorHAnsi" w:hAnsiTheme="minorHAnsi" w:cstheme="minorHAnsi"/>
        </w:rPr>
      </w:pPr>
      <w:r w:rsidRPr="001D42BD">
        <w:rPr>
          <w:rFonts w:asciiTheme="minorHAnsi" w:hAnsiTheme="minorHAnsi" w:cstheme="minorHAnsi"/>
        </w:rPr>
        <w:t xml:space="preserve">Kriterij za odabir je ekonomski najpovoljnija ponuda. Sukladno članku 284. stavak 2. ZJN 2016 daje se obrazloženje za primjenu relativnog značaja koji se pridaje svakom pojedinom kriteriju kako slijedi u nastavku. </w:t>
      </w:r>
    </w:p>
    <w:p w14:paraId="56D54141" w14:textId="77777777" w:rsidR="001D42BD" w:rsidRPr="001D42BD" w:rsidRDefault="001D42BD" w:rsidP="001D42BD">
      <w:pPr>
        <w:spacing w:after="0" w:line="259" w:lineRule="auto"/>
        <w:ind w:left="0" w:firstLine="0"/>
        <w:rPr>
          <w:rFonts w:asciiTheme="minorHAnsi" w:hAnsiTheme="minorHAnsi" w:cstheme="minorHAnsi"/>
        </w:rPr>
      </w:pPr>
    </w:p>
    <w:p w14:paraId="4ECCEE09" w14:textId="7A0B4D88" w:rsidR="00D97870" w:rsidRPr="007436BE" w:rsidRDefault="001D42BD" w:rsidP="001D42BD">
      <w:pPr>
        <w:spacing w:after="0" w:line="259" w:lineRule="auto"/>
        <w:ind w:left="0" w:firstLine="0"/>
        <w:rPr>
          <w:rFonts w:asciiTheme="minorHAnsi" w:hAnsiTheme="minorHAnsi" w:cstheme="minorHAnsi"/>
        </w:rPr>
      </w:pPr>
      <w:r w:rsidRPr="001D42BD">
        <w:rPr>
          <w:rFonts w:asciiTheme="minorHAnsi" w:hAnsiTheme="minorHAnsi" w:cstheme="minorHAnsi"/>
        </w:rPr>
        <w:t>Naručitelj će između prihvatljivih ponuda sposobnih Ponuditelja odabrati ekonomski najpovoljniju ponudu na temelju sljedećih kriterija: Specifično iskustvo stručnjaka i cijena, a čiji je relativni značaj prikazan u tablici u nastavku.</w:t>
      </w:r>
    </w:p>
    <w:p w14:paraId="3F0393CC" w14:textId="77777777" w:rsidR="00F93FF6" w:rsidRDefault="00F93FF6" w:rsidP="00606762">
      <w:pPr>
        <w:spacing w:after="0" w:line="259" w:lineRule="auto"/>
        <w:ind w:left="0" w:firstLine="0"/>
        <w:rPr>
          <w:rFonts w:asciiTheme="minorHAnsi" w:hAnsiTheme="minorHAnsi" w:cstheme="minorHAnsi"/>
        </w:rPr>
      </w:pPr>
    </w:p>
    <w:p w14:paraId="5EC7C957" w14:textId="77777777" w:rsidR="005C37D6" w:rsidRDefault="005C37D6" w:rsidP="00606762">
      <w:pPr>
        <w:spacing w:after="0" w:line="259" w:lineRule="auto"/>
        <w:ind w:left="0" w:firstLine="0"/>
        <w:rPr>
          <w:rFonts w:asciiTheme="minorHAnsi" w:hAnsiTheme="minorHAnsi" w:cstheme="minorHAnsi"/>
        </w:rPr>
      </w:pPr>
    </w:p>
    <w:p w14:paraId="39FE279E" w14:textId="77777777" w:rsidR="005C37D6" w:rsidRPr="007436BE" w:rsidRDefault="005C37D6" w:rsidP="00606762">
      <w:pPr>
        <w:spacing w:after="0" w:line="259" w:lineRule="auto"/>
        <w:ind w:left="0" w:firstLine="0"/>
        <w:rPr>
          <w:rFonts w:asciiTheme="minorHAnsi" w:hAnsiTheme="minorHAnsi" w:cstheme="minorHAnsi"/>
        </w:rPr>
      </w:pPr>
    </w:p>
    <w:p w14:paraId="642AEE67" w14:textId="77777777" w:rsidR="00D97870" w:rsidRPr="001D42BD" w:rsidRDefault="00B131FC" w:rsidP="00606762">
      <w:pPr>
        <w:ind w:left="-5" w:right="54"/>
        <w:rPr>
          <w:rFonts w:asciiTheme="minorHAnsi" w:hAnsiTheme="minorHAnsi" w:cstheme="minorHAnsi"/>
          <w:b/>
        </w:rPr>
      </w:pPr>
      <w:r w:rsidRPr="001D42BD">
        <w:rPr>
          <w:rFonts w:asciiTheme="minorHAnsi" w:hAnsiTheme="minorHAnsi" w:cstheme="minorHAnsi"/>
          <w:b/>
        </w:rPr>
        <w:t xml:space="preserve">Kriteriji za odabir ekonomski najpovoljnije ponude i njihov relativni značaj:  </w:t>
      </w:r>
    </w:p>
    <w:p w14:paraId="5E08D822" w14:textId="77777777" w:rsidR="00D97870" w:rsidRPr="007436BE" w:rsidRDefault="00D97870">
      <w:pPr>
        <w:spacing w:after="0" w:line="259" w:lineRule="auto"/>
        <w:ind w:left="0" w:firstLine="0"/>
        <w:jc w:val="left"/>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7"/>
        <w:gridCol w:w="1835"/>
        <w:gridCol w:w="1979"/>
      </w:tblGrid>
      <w:tr w:rsidR="001D2DCE" w:rsidRPr="001D2DCE" w14:paraId="627D29AC" w14:textId="77777777" w:rsidTr="00FF4163">
        <w:trPr>
          <w:trHeight w:val="647"/>
          <w:jc w:val="center"/>
        </w:trPr>
        <w:tc>
          <w:tcPr>
            <w:tcW w:w="5771" w:type="dxa"/>
            <w:shd w:val="clear" w:color="auto" w:fill="B4C6E7"/>
            <w:vAlign w:val="center"/>
          </w:tcPr>
          <w:p w14:paraId="105FBD21" w14:textId="77777777" w:rsidR="001D2DCE" w:rsidRPr="001D2DCE" w:rsidRDefault="001D2DCE" w:rsidP="001D2DCE">
            <w:pPr>
              <w:spacing w:after="0" w:line="259" w:lineRule="auto"/>
              <w:ind w:left="0" w:firstLine="0"/>
              <w:rPr>
                <w:rFonts w:asciiTheme="minorHAnsi" w:hAnsiTheme="minorHAnsi" w:cstheme="minorHAnsi"/>
                <w:b/>
              </w:rPr>
            </w:pPr>
            <w:r w:rsidRPr="001D2DCE">
              <w:rPr>
                <w:rFonts w:asciiTheme="minorHAnsi" w:hAnsiTheme="minorHAnsi" w:cstheme="minorHAnsi"/>
                <w:b/>
              </w:rPr>
              <w:t>Kriterij</w:t>
            </w:r>
          </w:p>
        </w:tc>
        <w:tc>
          <w:tcPr>
            <w:tcW w:w="1951" w:type="dxa"/>
            <w:shd w:val="clear" w:color="auto" w:fill="B4C6E7"/>
          </w:tcPr>
          <w:p w14:paraId="43E7592E" w14:textId="77777777" w:rsidR="001D2DCE" w:rsidRPr="001D2DCE" w:rsidRDefault="001D2DCE" w:rsidP="001D2DCE">
            <w:pPr>
              <w:spacing w:after="0" w:line="259" w:lineRule="auto"/>
              <w:ind w:left="0" w:firstLine="0"/>
              <w:rPr>
                <w:rFonts w:asciiTheme="minorHAnsi" w:hAnsiTheme="minorHAnsi" w:cstheme="minorHAnsi"/>
                <w:b/>
              </w:rPr>
            </w:pPr>
            <w:r w:rsidRPr="001D2DCE">
              <w:rPr>
                <w:rFonts w:asciiTheme="minorHAnsi" w:hAnsiTheme="minorHAnsi" w:cstheme="minorHAnsi"/>
                <w:b/>
              </w:rPr>
              <w:t>Relativni značaj kriterija</w:t>
            </w:r>
          </w:p>
        </w:tc>
        <w:tc>
          <w:tcPr>
            <w:tcW w:w="2132" w:type="dxa"/>
            <w:shd w:val="clear" w:color="auto" w:fill="B4C6E7"/>
            <w:vAlign w:val="center"/>
          </w:tcPr>
          <w:p w14:paraId="1D550A69" w14:textId="77777777" w:rsidR="001D2DCE" w:rsidRPr="001D2DCE" w:rsidRDefault="001D2DCE" w:rsidP="001D2DCE">
            <w:pPr>
              <w:spacing w:after="0" w:line="259" w:lineRule="auto"/>
              <w:ind w:left="0" w:firstLine="0"/>
              <w:rPr>
                <w:rFonts w:asciiTheme="minorHAnsi" w:hAnsiTheme="minorHAnsi" w:cstheme="minorHAnsi"/>
                <w:b/>
              </w:rPr>
            </w:pPr>
            <w:r w:rsidRPr="001D2DCE">
              <w:rPr>
                <w:rFonts w:asciiTheme="minorHAnsi" w:hAnsiTheme="minorHAnsi" w:cstheme="minorHAnsi"/>
                <w:b/>
              </w:rPr>
              <w:t>Broj bodova</w:t>
            </w:r>
          </w:p>
        </w:tc>
      </w:tr>
      <w:tr w:rsidR="001D2DCE" w:rsidRPr="009240B6" w14:paraId="159A77B3" w14:textId="77777777" w:rsidTr="00FF4163">
        <w:trPr>
          <w:trHeight w:val="529"/>
          <w:jc w:val="center"/>
        </w:trPr>
        <w:tc>
          <w:tcPr>
            <w:tcW w:w="5771" w:type="dxa"/>
            <w:shd w:val="clear" w:color="auto" w:fill="auto"/>
            <w:vAlign w:val="center"/>
          </w:tcPr>
          <w:p w14:paraId="76B488EB" w14:textId="452E4864"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A. Cijena ponude</w:t>
            </w:r>
          </w:p>
        </w:tc>
        <w:tc>
          <w:tcPr>
            <w:tcW w:w="1951" w:type="dxa"/>
            <w:vAlign w:val="center"/>
          </w:tcPr>
          <w:p w14:paraId="06F58C9F" w14:textId="3C0B38A4" w:rsidR="001D2DCE" w:rsidRPr="009240B6" w:rsidRDefault="00E268A9" w:rsidP="001D2DCE">
            <w:pPr>
              <w:spacing w:after="0" w:line="259" w:lineRule="auto"/>
              <w:ind w:left="0" w:firstLine="0"/>
              <w:rPr>
                <w:rFonts w:asciiTheme="minorHAnsi" w:hAnsiTheme="minorHAnsi" w:cstheme="minorHAnsi"/>
              </w:rPr>
            </w:pPr>
            <w:r>
              <w:rPr>
                <w:rFonts w:asciiTheme="minorHAnsi" w:hAnsiTheme="minorHAnsi" w:cstheme="minorHAnsi"/>
              </w:rPr>
              <w:t>7</w:t>
            </w:r>
            <w:r w:rsidR="001D2DCE" w:rsidRPr="009240B6">
              <w:rPr>
                <w:rFonts w:asciiTheme="minorHAnsi" w:hAnsiTheme="minorHAnsi" w:cstheme="minorHAnsi"/>
              </w:rPr>
              <w:t>0%</w:t>
            </w:r>
          </w:p>
        </w:tc>
        <w:tc>
          <w:tcPr>
            <w:tcW w:w="2132" w:type="dxa"/>
            <w:shd w:val="clear" w:color="auto" w:fill="auto"/>
            <w:vAlign w:val="center"/>
          </w:tcPr>
          <w:p w14:paraId="15205CF2" w14:textId="38DCC4A2" w:rsidR="001D2DCE" w:rsidRPr="009240B6" w:rsidRDefault="00E268A9" w:rsidP="001D2DCE">
            <w:pPr>
              <w:spacing w:after="0" w:line="259" w:lineRule="auto"/>
              <w:ind w:left="0" w:firstLine="0"/>
              <w:rPr>
                <w:rFonts w:asciiTheme="minorHAnsi" w:hAnsiTheme="minorHAnsi" w:cstheme="minorHAnsi"/>
              </w:rPr>
            </w:pPr>
            <w:r>
              <w:rPr>
                <w:rFonts w:asciiTheme="minorHAnsi" w:hAnsiTheme="minorHAnsi" w:cstheme="minorHAnsi"/>
              </w:rPr>
              <w:t>7</w:t>
            </w:r>
            <w:r w:rsidR="001D2DCE" w:rsidRPr="009240B6">
              <w:rPr>
                <w:rFonts w:asciiTheme="minorHAnsi" w:hAnsiTheme="minorHAnsi" w:cstheme="minorHAnsi"/>
              </w:rPr>
              <w:t>0</w:t>
            </w:r>
          </w:p>
        </w:tc>
      </w:tr>
      <w:tr w:rsidR="001D2DCE" w:rsidRPr="009240B6" w14:paraId="6420AC56" w14:textId="77777777" w:rsidTr="00FF4163">
        <w:trPr>
          <w:trHeight w:val="566"/>
          <w:jc w:val="center"/>
        </w:trPr>
        <w:tc>
          <w:tcPr>
            <w:tcW w:w="5771" w:type="dxa"/>
            <w:shd w:val="clear" w:color="auto" w:fill="auto"/>
            <w:vAlign w:val="center"/>
          </w:tcPr>
          <w:p w14:paraId="61EEC1F3" w14:textId="51DBAD1D"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 xml:space="preserve">B. Specifično iskustvo </w:t>
            </w:r>
            <w:r w:rsidR="00634A51">
              <w:rPr>
                <w:rFonts w:asciiTheme="minorHAnsi" w:hAnsiTheme="minorHAnsi" w:cstheme="minorHAnsi"/>
              </w:rPr>
              <w:t>S</w:t>
            </w:r>
            <w:r w:rsidRPr="009240B6">
              <w:rPr>
                <w:rFonts w:asciiTheme="minorHAnsi" w:hAnsiTheme="minorHAnsi" w:cstheme="minorHAnsi"/>
              </w:rPr>
              <w:t xml:space="preserve">tručnjaka 1 – </w:t>
            </w:r>
            <w:r w:rsidR="00933F9B">
              <w:rPr>
                <w:rFonts w:asciiTheme="minorHAnsi" w:hAnsiTheme="minorHAnsi" w:cstheme="minorHAnsi"/>
              </w:rPr>
              <w:t>projektant arhitektonskog projekta</w:t>
            </w:r>
            <w:r w:rsidR="00E268A9">
              <w:rPr>
                <w:rFonts w:asciiTheme="minorHAnsi" w:hAnsiTheme="minorHAnsi" w:cstheme="minorHAnsi"/>
              </w:rPr>
              <w:t xml:space="preserve"> i Stručnjaka 2. </w:t>
            </w:r>
            <w:r w:rsidR="004304B0">
              <w:rPr>
                <w:rFonts w:asciiTheme="minorHAnsi" w:hAnsiTheme="minorHAnsi" w:cstheme="minorHAnsi"/>
              </w:rPr>
              <w:t>–</w:t>
            </w:r>
            <w:r w:rsidR="00E268A9">
              <w:rPr>
                <w:rFonts w:asciiTheme="minorHAnsi" w:hAnsiTheme="minorHAnsi" w:cstheme="minorHAnsi"/>
              </w:rPr>
              <w:t xml:space="preserve"> </w:t>
            </w:r>
            <w:r w:rsidR="00E268A9" w:rsidRPr="00E268A9">
              <w:rPr>
                <w:rFonts w:asciiTheme="minorHAnsi" w:hAnsiTheme="minorHAnsi" w:cstheme="minorHAnsi"/>
              </w:rPr>
              <w:t>projektant</w:t>
            </w:r>
            <w:r w:rsidR="004304B0">
              <w:rPr>
                <w:rFonts w:asciiTheme="minorHAnsi" w:hAnsiTheme="minorHAnsi" w:cstheme="minorHAnsi"/>
              </w:rPr>
              <w:t xml:space="preserve"> projekta</w:t>
            </w:r>
            <w:r w:rsidR="00E268A9" w:rsidRPr="00E268A9">
              <w:rPr>
                <w:rFonts w:asciiTheme="minorHAnsi" w:hAnsiTheme="minorHAnsi" w:cstheme="minorHAnsi"/>
              </w:rPr>
              <w:t xml:space="preserve"> </w:t>
            </w:r>
            <w:r w:rsidR="004304B0" w:rsidRPr="00E268A9">
              <w:rPr>
                <w:rFonts w:asciiTheme="minorHAnsi" w:hAnsiTheme="minorHAnsi" w:cstheme="minorHAnsi"/>
              </w:rPr>
              <w:t>konstrukcij</w:t>
            </w:r>
            <w:r w:rsidR="004304B0">
              <w:rPr>
                <w:rFonts w:asciiTheme="minorHAnsi" w:hAnsiTheme="minorHAnsi" w:cstheme="minorHAnsi"/>
              </w:rPr>
              <w:t>e</w:t>
            </w:r>
          </w:p>
        </w:tc>
        <w:tc>
          <w:tcPr>
            <w:tcW w:w="1951" w:type="dxa"/>
            <w:vAlign w:val="center"/>
          </w:tcPr>
          <w:p w14:paraId="1F9382C3" w14:textId="5770E75A" w:rsidR="001D2DCE" w:rsidRPr="009240B6" w:rsidRDefault="00E268A9" w:rsidP="001D2DCE">
            <w:pPr>
              <w:spacing w:after="0" w:line="259" w:lineRule="auto"/>
              <w:ind w:left="0" w:firstLine="0"/>
              <w:rPr>
                <w:rFonts w:asciiTheme="minorHAnsi" w:hAnsiTheme="minorHAnsi" w:cstheme="minorHAnsi"/>
              </w:rPr>
            </w:pPr>
            <w:r>
              <w:rPr>
                <w:rFonts w:asciiTheme="minorHAnsi" w:hAnsiTheme="minorHAnsi" w:cstheme="minorHAnsi"/>
              </w:rPr>
              <w:t>3</w:t>
            </w:r>
            <w:r w:rsidR="001D2DCE" w:rsidRPr="009240B6">
              <w:rPr>
                <w:rFonts w:asciiTheme="minorHAnsi" w:hAnsiTheme="minorHAnsi" w:cstheme="minorHAnsi"/>
              </w:rPr>
              <w:t>0%</w:t>
            </w:r>
          </w:p>
        </w:tc>
        <w:tc>
          <w:tcPr>
            <w:tcW w:w="2132" w:type="dxa"/>
            <w:shd w:val="clear" w:color="auto" w:fill="auto"/>
            <w:vAlign w:val="center"/>
          </w:tcPr>
          <w:p w14:paraId="790C3380" w14:textId="3A309937" w:rsidR="001D2DCE" w:rsidRPr="009240B6" w:rsidRDefault="00E268A9" w:rsidP="001D2DCE">
            <w:pPr>
              <w:spacing w:after="0" w:line="259" w:lineRule="auto"/>
              <w:ind w:left="0" w:firstLine="0"/>
              <w:rPr>
                <w:rFonts w:asciiTheme="minorHAnsi" w:hAnsiTheme="minorHAnsi" w:cstheme="minorHAnsi"/>
              </w:rPr>
            </w:pPr>
            <w:r>
              <w:rPr>
                <w:rFonts w:asciiTheme="minorHAnsi" w:hAnsiTheme="minorHAnsi" w:cstheme="minorHAnsi"/>
              </w:rPr>
              <w:t>3</w:t>
            </w:r>
            <w:r w:rsidR="001D2DCE" w:rsidRPr="009240B6">
              <w:rPr>
                <w:rFonts w:asciiTheme="minorHAnsi" w:hAnsiTheme="minorHAnsi" w:cstheme="minorHAnsi"/>
              </w:rPr>
              <w:t>0</w:t>
            </w:r>
          </w:p>
        </w:tc>
      </w:tr>
      <w:tr w:rsidR="001D2DCE" w:rsidRPr="009E16AE" w14:paraId="7CBF6013" w14:textId="77777777" w:rsidTr="00FF4163">
        <w:tblPrEx>
          <w:tblLook w:val="0000" w:firstRow="0" w:lastRow="0" w:firstColumn="0" w:lastColumn="0" w:noHBand="0" w:noVBand="0"/>
        </w:tblPrEx>
        <w:trPr>
          <w:trHeight w:val="403"/>
          <w:jc w:val="center"/>
        </w:trPr>
        <w:tc>
          <w:tcPr>
            <w:tcW w:w="5771" w:type="dxa"/>
          </w:tcPr>
          <w:p w14:paraId="54803C61" w14:textId="77777777" w:rsidR="001D2DCE" w:rsidRPr="009E16AE" w:rsidRDefault="001D2DCE" w:rsidP="001D2DCE">
            <w:pPr>
              <w:spacing w:after="0" w:line="259" w:lineRule="auto"/>
              <w:ind w:left="0" w:firstLine="0"/>
              <w:rPr>
                <w:rFonts w:asciiTheme="minorHAnsi" w:hAnsiTheme="minorHAnsi" w:cstheme="minorHAnsi"/>
                <w:b/>
              </w:rPr>
            </w:pPr>
          </w:p>
          <w:p w14:paraId="5699269C" w14:textId="77777777" w:rsidR="001D2DCE" w:rsidRPr="009E16AE" w:rsidRDefault="001D2DCE" w:rsidP="001D2DCE">
            <w:pPr>
              <w:spacing w:after="0" w:line="259" w:lineRule="auto"/>
              <w:ind w:left="0" w:firstLine="0"/>
              <w:rPr>
                <w:rFonts w:asciiTheme="minorHAnsi" w:hAnsiTheme="minorHAnsi" w:cstheme="minorHAnsi"/>
                <w:b/>
              </w:rPr>
            </w:pPr>
            <w:r w:rsidRPr="009E16AE">
              <w:rPr>
                <w:rFonts w:asciiTheme="minorHAnsi" w:hAnsiTheme="minorHAnsi" w:cstheme="minorHAnsi"/>
                <w:b/>
              </w:rPr>
              <w:t xml:space="preserve">Maksimalni broj bodova                                                                                            </w:t>
            </w:r>
          </w:p>
        </w:tc>
        <w:tc>
          <w:tcPr>
            <w:tcW w:w="1951" w:type="dxa"/>
            <w:vAlign w:val="center"/>
          </w:tcPr>
          <w:p w14:paraId="4C6B128D" w14:textId="77777777" w:rsidR="001D2DCE" w:rsidRPr="009E16AE" w:rsidRDefault="001D2DCE" w:rsidP="001D2DCE">
            <w:pPr>
              <w:spacing w:after="0" w:line="259" w:lineRule="auto"/>
              <w:ind w:left="0" w:firstLine="0"/>
              <w:rPr>
                <w:rFonts w:asciiTheme="minorHAnsi" w:hAnsiTheme="minorHAnsi" w:cstheme="minorHAnsi"/>
                <w:b/>
              </w:rPr>
            </w:pPr>
            <w:r w:rsidRPr="009E16AE">
              <w:rPr>
                <w:rFonts w:asciiTheme="minorHAnsi" w:hAnsiTheme="minorHAnsi" w:cstheme="minorHAnsi"/>
                <w:b/>
              </w:rPr>
              <w:t>100%</w:t>
            </w:r>
          </w:p>
        </w:tc>
        <w:tc>
          <w:tcPr>
            <w:tcW w:w="2132" w:type="dxa"/>
            <w:vAlign w:val="center"/>
          </w:tcPr>
          <w:p w14:paraId="42B389EF" w14:textId="77777777" w:rsidR="001D2DCE" w:rsidRPr="009E16AE" w:rsidRDefault="001D2DCE" w:rsidP="001D2DCE">
            <w:pPr>
              <w:spacing w:after="0" w:line="259" w:lineRule="auto"/>
              <w:ind w:left="0" w:firstLine="0"/>
              <w:rPr>
                <w:rFonts w:asciiTheme="minorHAnsi" w:hAnsiTheme="minorHAnsi" w:cstheme="minorHAnsi"/>
                <w:b/>
              </w:rPr>
            </w:pPr>
            <w:r w:rsidRPr="009E16AE">
              <w:rPr>
                <w:rFonts w:asciiTheme="minorHAnsi" w:hAnsiTheme="minorHAnsi" w:cstheme="minorHAnsi"/>
                <w:b/>
              </w:rPr>
              <w:t>100</w:t>
            </w:r>
          </w:p>
        </w:tc>
      </w:tr>
    </w:tbl>
    <w:p w14:paraId="54D5B954" w14:textId="77777777" w:rsidR="001D2DCE" w:rsidRDefault="001D2DCE" w:rsidP="001D2DCE">
      <w:pPr>
        <w:spacing w:after="0" w:line="259" w:lineRule="auto"/>
        <w:ind w:left="0" w:firstLine="0"/>
        <w:rPr>
          <w:rFonts w:asciiTheme="minorHAnsi" w:hAnsiTheme="minorHAnsi" w:cstheme="minorHAnsi"/>
        </w:rPr>
      </w:pPr>
    </w:p>
    <w:p w14:paraId="477C0F94" w14:textId="77777777" w:rsidR="00E86A71" w:rsidRPr="009240B6" w:rsidRDefault="00E86A71" w:rsidP="001D2DCE">
      <w:pPr>
        <w:spacing w:after="0" w:line="259" w:lineRule="auto"/>
        <w:ind w:left="0" w:firstLine="0"/>
        <w:rPr>
          <w:rFonts w:asciiTheme="minorHAnsi" w:hAnsiTheme="minorHAnsi" w:cstheme="minorHAnsi"/>
        </w:rPr>
      </w:pPr>
    </w:p>
    <w:p w14:paraId="2633B23F" w14:textId="77777777" w:rsidR="001D2DCE" w:rsidRPr="001D2DCE" w:rsidRDefault="001D2DCE" w:rsidP="001D2DCE">
      <w:pPr>
        <w:spacing w:after="0" w:line="259" w:lineRule="auto"/>
        <w:ind w:left="0" w:firstLine="0"/>
        <w:rPr>
          <w:rFonts w:asciiTheme="minorHAnsi" w:hAnsiTheme="minorHAnsi" w:cstheme="minorHAnsi"/>
          <w:b/>
        </w:rPr>
      </w:pPr>
      <w:r w:rsidRPr="001D2DCE">
        <w:rPr>
          <w:rFonts w:asciiTheme="minorHAnsi" w:hAnsiTheme="minorHAnsi" w:cstheme="minorHAnsi"/>
          <w:b/>
        </w:rPr>
        <w:t>KRITERIJ OCJENJIVANJA</w:t>
      </w:r>
    </w:p>
    <w:p w14:paraId="2849CF7D" w14:textId="77777777" w:rsidR="001D2DCE" w:rsidRPr="001D2DCE" w:rsidRDefault="001D2DCE" w:rsidP="001D2DCE">
      <w:pPr>
        <w:spacing w:after="0" w:line="259" w:lineRule="auto"/>
        <w:ind w:left="0" w:firstLine="0"/>
        <w:rPr>
          <w:rFonts w:asciiTheme="minorHAnsi" w:hAnsiTheme="minorHAnsi" w:cstheme="minorHAnsi"/>
          <w:b/>
        </w:rPr>
      </w:pPr>
    </w:p>
    <w:p w14:paraId="32A9B585" w14:textId="77777777"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 xml:space="preserve">Najpovoljnija ponuda je ponuda s ukupno najvećom ocjenom, dobivenom iz zbroja svih kriterija. </w:t>
      </w:r>
    </w:p>
    <w:p w14:paraId="33A57141" w14:textId="77777777" w:rsidR="001D2DCE" w:rsidRPr="001D2DCE" w:rsidRDefault="001D2DCE" w:rsidP="001D2DCE">
      <w:pPr>
        <w:spacing w:after="0" w:line="259" w:lineRule="auto"/>
        <w:ind w:left="0" w:firstLine="0"/>
        <w:rPr>
          <w:rFonts w:asciiTheme="minorHAnsi" w:hAnsiTheme="minorHAnsi" w:cstheme="minorHAnsi"/>
          <w:b/>
        </w:rPr>
      </w:pPr>
    </w:p>
    <w:p w14:paraId="6CF69E75" w14:textId="77777777" w:rsidR="001D2DCE" w:rsidRPr="001D2DCE" w:rsidRDefault="001D2DCE" w:rsidP="009240B6">
      <w:pPr>
        <w:spacing w:after="0" w:line="259" w:lineRule="auto"/>
        <w:ind w:left="0" w:firstLine="0"/>
        <w:jc w:val="center"/>
        <w:rPr>
          <w:rFonts w:asciiTheme="minorHAnsi" w:hAnsiTheme="minorHAnsi" w:cstheme="minorHAnsi"/>
          <w:b/>
        </w:rPr>
      </w:pPr>
      <w:r w:rsidRPr="001D2DCE">
        <w:rPr>
          <w:rFonts w:asciiTheme="minorHAnsi" w:hAnsiTheme="minorHAnsi" w:cstheme="minorHAnsi"/>
          <w:b/>
        </w:rPr>
        <w:t>B = CP +SI</w:t>
      </w:r>
    </w:p>
    <w:p w14:paraId="3B2C692A" w14:textId="77777777" w:rsidR="009240B6" w:rsidRDefault="009240B6" w:rsidP="001D2DCE">
      <w:pPr>
        <w:spacing w:after="0" w:line="259" w:lineRule="auto"/>
        <w:ind w:left="0" w:firstLine="0"/>
        <w:rPr>
          <w:rFonts w:asciiTheme="minorHAnsi" w:hAnsiTheme="minorHAnsi" w:cstheme="minorHAnsi"/>
        </w:rPr>
      </w:pPr>
    </w:p>
    <w:p w14:paraId="4C29D228" w14:textId="77777777"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Pri čemu su:</w:t>
      </w:r>
    </w:p>
    <w:p w14:paraId="7B7038D8" w14:textId="77777777" w:rsidR="001D2DCE" w:rsidRPr="001D2DCE" w:rsidRDefault="001D2DCE" w:rsidP="001D2DCE">
      <w:pPr>
        <w:spacing w:after="0" w:line="259" w:lineRule="auto"/>
        <w:ind w:left="0" w:firstLine="0"/>
        <w:rPr>
          <w:rFonts w:asciiTheme="minorHAnsi" w:hAnsiTheme="minorHAnsi" w:cstheme="minorHAnsi"/>
          <w:b/>
        </w:rPr>
      </w:pPr>
    </w:p>
    <w:p w14:paraId="1B41C163" w14:textId="77777777"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B – ukupan broj bodova</w:t>
      </w:r>
    </w:p>
    <w:p w14:paraId="44A4C3D0" w14:textId="77777777"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CP – broj bodova koji je dobio ponuditelj za ponuđenu cijenu</w:t>
      </w:r>
    </w:p>
    <w:p w14:paraId="7FF8DC06" w14:textId="715AE003"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 xml:space="preserve">SI – broj bodova koji je dobio ponuditelj za ponuđeno iskustvo </w:t>
      </w:r>
      <w:r w:rsidR="00634A51">
        <w:rPr>
          <w:rFonts w:asciiTheme="minorHAnsi" w:hAnsiTheme="minorHAnsi" w:cstheme="minorHAnsi"/>
        </w:rPr>
        <w:t>S</w:t>
      </w:r>
      <w:r w:rsidRPr="009240B6">
        <w:rPr>
          <w:rFonts w:asciiTheme="minorHAnsi" w:hAnsiTheme="minorHAnsi" w:cstheme="minorHAnsi"/>
        </w:rPr>
        <w:t>tručnjaka 1</w:t>
      </w:r>
      <w:r w:rsidR="009E16AE">
        <w:rPr>
          <w:rFonts w:asciiTheme="minorHAnsi" w:hAnsiTheme="minorHAnsi" w:cstheme="minorHAnsi"/>
        </w:rPr>
        <w:t xml:space="preserve"> i </w:t>
      </w:r>
      <w:r w:rsidR="00634A51">
        <w:rPr>
          <w:rFonts w:asciiTheme="minorHAnsi" w:hAnsiTheme="minorHAnsi" w:cstheme="minorHAnsi"/>
        </w:rPr>
        <w:t>S</w:t>
      </w:r>
      <w:r w:rsidR="009E16AE">
        <w:rPr>
          <w:rFonts w:asciiTheme="minorHAnsi" w:hAnsiTheme="minorHAnsi" w:cstheme="minorHAnsi"/>
        </w:rPr>
        <w:t>tručnjaka 2.</w:t>
      </w:r>
    </w:p>
    <w:p w14:paraId="091DCDBD" w14:textId="77777777" w:rsidR="001D2DCE" w:rsidRPr="009240B6" w:rsidRDefault="001D2DCE" w:rsidP="001D2DCE">
      <w:pPr>
        <w:spacing w:after="0" w:line="259" w:lineRule="auto"/>
        <w:ind w:left="0" w:firstLine="0"/>
        <w:rPr>
          <w:rFonts w:asciiTheme="minorHAnsi" w:hAnsiTheme="minorHAnsi" w:cstheme="minorHAnsi"/>
        </w:rPr>
      </w:pPr>
    </w:p>
    <w:p w14:paraId="576A935E" w14:textId="77777777"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Izabrat će se ponuditelj s najvećim ukupnim brojem bodova. Ukoliko dostavljene ponude imaju jednak broj bodova, prednost će imati ranije zaprimljena ponuda u EOJN.</w:t>
      </w:r>
    </w:p>
    <w:p w14:paraId="2EA45078" w14:textId="77777777" w:rsidR="001D2DCE" w:rsidRPr="009240B6" w:rsidRDefault="001D2DCE" w:rsidP="001D2DCE">
      <w:pPr>
        <w:spacing w:after="0" w:line="259" w:lineRule="auto"/>
        <w:ind w:left="0" w:firstLine="0"/>
        <w:rPr>
          <w:rFonts w:asciiTheme="minorHAnsi" w:hAnsiTheme="minorHAnsi" w:cstheme="minorHAnsi"/>
        </w:rPr>
      </w:pPr>
    </w:p>
    <w:p w14:paraId="12F0550E" w14:textId="77777777" w:rsidR="001D2DCE" w:rsidRPr="001D2DCE" w:rsidRDefault="001D2DCE" w:rsidP="001D2DCE">
      <w:pPr>
        <w:spacing w:after="0" w:line="259" w:lineRule="auto"/>
        <w:ind w:left="0" w:firstLine="0"/>
        <w:rPr>
          <w:rFonts w:asciiTheme="minorHAnsi" w:hAnsiTheme="minorHAnsi" w:cstheme="minorHAnsi"/>
          <w:b/>
        </w:rPr>
      </w:pPr>
    </w:p>
    <w:p w14:paraId="28FBACE4" w14:textId="77777777" w:rsidR="001D2DCE" w:rsidRPr="001D2DCE" w:rsidRDefault="001D2DCE" w:rsidP="001176AD">
      <w:pPr>
        <w:numPr>
          <w:ilvl w:val="1"/>
          <w:numId w:val="43"/>
        </w:numPr>
        <w:spacing w:after="0" w:line="259" w:lineRule="auto"/>
        <w:rPr>
          <w:rFonts w:asciiTheme="minorHAnsi" w:hAnsiTheme="minorHAnsi" w:cstheme="minorHAnsi"/>
          <w:b/>
        </w:rPr>
      </w:pPr>
      <w:r w:rsidRPr="001D2DCE">
        <w:rPr>
          <w:rFonts w:asciiTheme="minorHAnsi" w:hAnsiTheme="minorHAnsi" w:cstheme="minorHAnsi"/>
          <w:b/>
        </w:rPr>
        <w:t>CIJENA PONUDE</w:t>
      </w:r>
    </w:p>
    <w:p w14:paraId="5A246026" w14:textId="77777777" w:rsidR="001D2DCE" w:rsidRPr="001D2DCE" w:rsidRDefault="001D2DCE" w:rsidP="001D2DCE">
      <w:pPr>
        <w:spacing w:after="0" w:line="259" w:lineRule="auto"/>
        <w:ind w:left="0" w:firstLine="0"/>
        <w:rPr>
          <w:rFonts w:asciiTheme="minorHAnsi" w:hAnsiTheme="minorHAnsi" w:cstheme="minorHAnsi"/>
          <w:b/>
        </w:rPr>
      </w:pPr>
    </w:p>
    <w:p w14:paraId="408969EC" w14:textId="77777777"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Naručitelj kao jedan od kriterija određuje cijenu prihvatljive ponude s PDV-om.</w:t>
      </w:r>
    </w:p>
    <w:p w14:paraId="72B14D96" w14:textId="77777777" w:rsidR="001D2DCE"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Maksimalan broj bodova koje Ponuditelj može ostvariti u okviru kriterija cijene ponude je 80 bodova. Ponuda sa najniže ponuđenom cijenom dobiva 80 bodova, a ostale ponude se boduju prema formuli</w:t>
      </w:r>
    </w:p>
    <w:p w14:paraId="1B9BEC90" w14:textId="77777777" w:rsidR="009240B6" w:rsidRPr="009240B6" w:rsidRDefault="009240B6" w:rsidP="001D2DCE">
      <w:pPr>
        <w:spacing w:after="0" w:line="259" w:lineRule="auto"/>
        <w:ind w:left="0" w:firstLine="0"/>
        <w:rPr>
          <w:rFonts w:asciiTheme="minorHAnsi" w:hAnsiTheme="minorHAnsi" w:cstheme="minorHAnsi"/>
        </w:rPr>
      </w:pPr>
    </w:p>
    <w:p w14:paraId="16FA5EF1" w14:textId="6EC2AAEC" w:rsidR="001D2DCE" w:rsidRPr="001D2DCE" w:rsidRDefault="00A83EBB" w:rsidP="009240B6">
      <w:pPr>
        <w:spacing w:after="0" w:line="259" w:lineRule="auto"/>
        <w:ind w:left="0" w:firstLine="0"/>
        <w:jc w:val="center"/>
        <w:rPr>
          <w:rFonts w:asciiTheme="minorHAnsi" w:hAnsiTheme="minorHAnsi" w:cstheme="minorHAnsi"/>
          <w:b/>
        </w:rPr>
      </w:pPr>
      <w:r>
        <w:rPr>
          <w:rFonts w:asciiTheme="minorHAnsi" w:hAnsiTheme="minorHAnsi" w:cstheme="minorHAnsi"/>
          <w:b/>
        </w:rPr>
        <w:t>CP = (Cmin/Cp) x 7</w:t>
      </w:r>
      <w:r w:rsidR="001D2DCE" w:rsidRPr="001D2DCE">
        <w:rPr>
          <w:rFonts w:asciiTheme="minorHAnsi" w:hAnsiTheme="minorHAnsi" w:cstheme="minorHAnsi"/>
          <w:b/>
        </w:rPr>
        <w:t>0</w:t>
      </w:r>
    </w:p>
    <w:p w14:paraId="1E190950" w14:textId="77777777" w:rsidR="001D2DCE" w:rsidRPr="001D2DCE" w:rsidRDefault="001D2DCE" w:rsidP="001D2DCE">
      <w:pPr>
        <w:spacing w:after="0" w:line="259" w:lineRule="auto"/>
        <w:ind w:left="0" w:firstLine="0"/>
        <w:rPr>
          <w:rFonts w:asciiTheme="minorHAnsi" w:hAnsiTheme="minorHAnsi" w:cstheme="minorHAnsi"/>
          <w:b/>
        </w:rPr>
      </w:pPr>
    </w:p>
    <w:p w14:paraId="6C66A754" w14:textId="77777777" w:rsidR="009240B6"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Pri če</w:t>
      </w:r>
      <w:r w:rsidR="009240B6" w:rsidRPr="009240B6">
        <w:rPr>
          <w:rFonts w:asciiTheme="minorHAnsi" w:hAnsiTheme="minorHAnsi" w:cstheme="minorHAnsi"/>
        </w:rPr>
        <w:t>mu su:</w:t>
      </w:r>
    </w:p>
    <w:p w14:paraId="31CB4BAC" w14:textId="77777777" w:rsidR="009240B6" w:rsidRPr="009240B6" w:rsidRDefault="009240B6" w:rsidP="001D2DCE">
      <w:pPr>
        <w:spacing w:after="0" w:line="259" w:lineRule="auto"/>
        <w:ind w:left="0" w:firstLine="0"/>
        <w:rPr>
          <w:rFonts w:asciiTheme="minorHAnsi" w:hAnsiTheme="minorHAnsi" w:cstheme="minorHAnsi"/>
        </w:rPr>
      </w:pPr>
    </w:p>
    <w:p w14:paraId="4186F9A9" w14:textId="392E2ACA"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CP - broj bodova koji je ponuda dobila za ponuđenu cijenu</w:t>
      </w:r>
    </w:p>
    <w:p w14:paraId="722499B0" w14:textId="77777777"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Cmin – najniža cijena ponude ponuđene u postupku nabave</w:t>
      </w:r>
    </w:p>
    <w:p w14:paraId="0128F837" w14:textId="77777777" w:rsidR="001D2DCE" w:rsidRPr="009240B6" w:rsidRDefault="001D2DCE" w:rsidP="001D2DCE">
      <w:pPr>
        <w:spacing w:after="0" w:line="259" w:lineRule="auto"/>
        <w:ind w:left="0" w:firstLine="0"/>
        <w:rPr>
          <w:rFonts w:asciiTheme="minorHAnsi" w:hAnsiTheme="minorHAnsi" w:cstheme="minorHAnsi"/>
        </w:rPr>
      </w:pPr>
      <w:r w:rsidRPr="009240B6">
        <w:rPr>
          <w:rFonts w:asciiTheme="minorHAnsi" w:hAnsiTheme="minorHAnsi" w:cstheme="minorHAnsi"/>
        </w:rPr>
        <w:t>Cp – cijena ponude koja je predmet bodovanja</w:t>
      </w:r>
    </w:p>
    <w:p w14:paraId="3F1B8FA8" w14:textId="77777777" w:rsidR="001D2DCE" w:rsidRDefault="001D2DCE" w:rsidP="001D2DCE">
      <w:pPr>
        <w:spacing w:after="0" w:line="259" w:lineRule="auto"/>
        <w:ind w:left="0" w:firstLine="0"/>
        <w:rPr>
          <w:rFonts w:asciiTheme="minorHAnsi" w:hAnsiTheme="minorHAnsi" w:cstheme="minorHAnsi"/>
          <w:b/>
        </w:rPr>
      </w:pPr>
    </w:p>
    <w:p w14:paraId="410ED411" w14:textId="77777777" w:rsidR="006C1055" w:rsidRPr="001D2DCE" w:rsidRDefault="006C1055" w:rsidP="001D2DCE">
      <w:pPr>
        <w:spacing w:after="0" w:line="259" w:lineRule="auto"/>
        <w:ind w:left="0" w:firstLine="0"/>
        <w:rPr>
          <w:rFonts w:asciiTheme="minorHAnsi" w:hAnsiTheme="minorHAnsi" w:cstheme="minorHAnsi"/>
          <w:b/>
        </w:rPr>
      </w:pPr>
    </w:p>
    <w:p w14:paraId="1F63091F" w14:textId="4D125920" w:rsidR="001D2DCE" w:rsidRPr="001D2DCE" w:rsidRDefault="001D2DCE" w:rsidP="001176AD">
      <w:pPr>
        <w:numPr>
          <w:ilvl w:val="1"/>
          <w:numId w:val="43"/>
        </w:numPr>
        <w:spacing w:after="0" w:line="259" w:lineRule="auto"/>
        <w:rPr>
          <w:rFonts w:asciiTheme="minorHAnsi" w:hAnsiTheme="minorHAnsi" w:cstheme="minorHAnsi"/>
          <w:b/>
        </w:rPr>
      </w:pPr>
      <w:r w:rsidRPr="001D2DCE">
        <w:rPr>
          <w:rFonts w:asciiTheme="minorHAnsi" w:hAnsiTheme="minorHAnsi" w:cstheme="minorHAnsi"/>
          <w:b/>
        </w:rPr>
        <w:t xml:space="preserve">SPECIFIČNO ISKUSTVO STRUČNJAKA 1 – </w:t>
      </w:r>
      <w:r w:rsidR="00933F9B">
        <w:rPr>
          <w:rFonts w:asciiTheme="minorHAnsi" w:hAnsiTheme="minorHAnsi" w:cstheme="minorHAnsi"/>
          <w:b/>
        </w:rPr>
        <w:t>PROJEKTANT ARHITEKTONSKOG PROJEKTA</w:t>
      </w:r>
      <w:r w:rsidR="00530C37">
        <w:rPr>
          <w:rFonts w:asciiTheme="minorHAnsi" w:hAnsiTheme="minorHAnsi" w:cstheme="minorHAnsi"/>
          <w:b/>
        </w:rPr>
        <w:t xml:space="preserve"> I STRUČNJAKA 2 – PROJEKTANT </w:t>
      </w:r>
      <w:r w:rsidR="004304B0">
        <w:rPr>
          <w:rFonts w:asciiTheme="minorHAnsi" w:hAnsiTheme="minorHAnsi" w:cstheme="minorHAnsi"/>
          <w:b/>
        </w:rPr>
        <w:t>PROJEKTA KONSTRUKCIJE</w:t>
      </w:r>
      <w:r w:rsidR="004304B0" w:rsidRPr="001D2DCE">
        <w:rPr>
          <w:rFonts w:asciiTheme="minorHAnsi" w:hAnsiTheme="minorHAnsi" w:cstheme="minorHAnsi"/>
          <w:b/>
        </w:rPr>
        <w:t xml:space="preserve">  </w:t>
      </w:r>
    </w:p>
    <w:p w14:paraId="3561A767" w14:textId="77777777" w:rsidR="001D2DCE" w:rsidRPr="001D2DCE" w:rsidRDefault="001D2DCE" w:rsidP="001D2DCE">
      <w:pPr>
        <w:spacing w:after="0" w:line="259" w:lineRule="auto"/>
        <w:ind w:left="0" w:firstLine="0"/>
        <w:rPr>
          <w:rFonts w:asciiTheme="minorHAnsi" w:hAnsiTheme="minorHAnsi" w:cstheme="minorHAnsi"/>
          <w:b/>
        </w:rPr>
      </w:pPr>
    </w:p>
    <w:p w14:paraId="3C466239" w14:textId="43FC8335" w:rsidR="00695D84" w:rsidRDefault="001D2DCE" w:rsidP="001D2DCE">
      <w:pPr>
        <w:spacing w:after="0" w:line="259" w:lineRule="auto"/>
        <w:ind w:left="0" w:firstLine="0"/>
        <w:rPr>
          <w:rFonts w:asciiTheme="minorHAnsi" w:hAnsiTheme="minorHAnsi" w:cstheme="minorHAnsi"/>
        </w:rPr>
      </w:pPr>
      <w:r w:rsidRPr="00422FB0">
        <w:rPr>
          <w:rFonts w:asciiTheme="minorHAnsi" w:hAnsiTheme="minorHAnsi" w:cstheme="minorHAnsi"/>
        </w:rPr>
        <w:t>Naručitelj kao drugi kriterij određuje kvalitetu ponude koja se promatra kroz b</w:t>
      </w:r>
      <w:r w:rsidR="004C7C2A">
        <w:rPr>
          <w:rFonts w:asciiTheme="minorHAnsi" w:hAnsiTheme="minorHAnsi" w:cstheme="minorHAnsi"/>
        </w:rPr>
        <w:t>roj projekata</w:t>
      </w:r>
      <w:r w:rsidR="00506680">
        <w:rPr>
          <w:rFonts w:asciiTheme="minorHAnsi" w:hAnsiTheme="minorHAnsi" w:cstheme="minorHAnsi"/>
        </w:rPr>
        <w:t xml:space="preserve"> u posljednjih </w:t>
      </w:r>
      <w:r w:rsidR="003410B8">
        <w:rPr>
          <w:rFonts w:asciiTheme="minorHAnsi" w:hAnsiTheme="minorHAnsi" w:cstheme="minorHAnsi"/>
        </w:rPr>
        <w:t>deset</w:t>
      </w:r>
      <w:r w:rsidR="00506680">
        <w:rPr>
          <w:rFonts w:asciiTheme="minorHAnsi" w:hAnsiTheme="minorHAnsi" w:cstheme="minorHAnsi"/>
        </w:rPr>
        <w:t xml:space="preserve"> godina (20</w:t>
      </w:r>
      <w:r w:rsidR="003410B8">
        <w:rPr>
          <w:rFonts w:asciiTheme="minorHAnsi" w:hAnsiTheme="minorHAnsi" w:cstheme="minorHAnsi"/>
        </w:rPr>
        <w:t>09</w:t>
      </w:r>
      <w:r w:rsidR="00506680">
        <w:rPr>
          <w:rFonts w:asciiTheme="minorHAnsi" w:hAnsiTheme="minorHAnsi" w:cstheme="minorHAnsi"/>
        </w:rPr>
        <w:t>.</w:t>
      </w:r>
      <w:r w:rsidR="003410B8">
        <w:rPr>
          <w:rFonts w:asciiTheme="minorHAnsi" w:hAnsiTheme="minorHAnsi" w:cstheme="minorHAnsi"/>
        </w:rPr>
        <w:t xml:space="preserve"> -</w:t>
      </w:r>
      <w:r w:rsidR="00506680">
        <w:rPr>
          <w:rFonts w:asciiTheme="minorHAnsi" w:hAnsiTheme="minorHAnsi" w:cstheme="minorHAnsi"/>
        </w:rPr>
        <w:t xml:space="preserve"> 2019.)</w:t>
      </w:r>
      <w:r w:rsidR="004C7C2A">
        <w:rPr>
          <w:rFonts w:asciiTheme="minorHAnsi" w:hAnsiTheme="minorHAnsi" w:cstheme="minorHAnsi"/>
        </w:rPr>
        <w:t xml:space="preserve"> </w:t>
      </w:r>
      <w:r w:rsidRPr="00422FB0">
        <w:rPr>
          <w:rFonts w:asciiTheme="minorHAnsi" w:hAnsiTheme="minorHAnsi" w:cstheme="minorHAnsi"/>
        </w:rPr>
        <w:t>u kojima je nominirani stručnjak –</w:t>
      </w:r>
      <w:r w:rsidR="00933F9B">
        <w:rPr>
          <w:rFonts w:asciiTheme="minorHAnsi" w:hAnsiTheme="minorHAnsi" w:cstheme="minorHAnsi"/>
          <w:b/>
        </w:rPr>
        <w:t>S</w:t>
      </w:r>
      <w:r w:rsidRPr="009E16AE">
        <w:rPr>
          <w:rFonts w:asciiTheme="minorHAnsi" w:hAnsiTheme="minorHAnsi" w:cstheme="minorHAnsi"/>
          <w:b/>
        </w:rPr>
        <w:t>tručnjak 1 –projektant</w:t>
      </w:r>
      <w:r w:rsidR="00933F9B">
        <w:rPr>
          <w:rFonts w:asciiTheme="minorHAnsi" w:hAnsiTheme="minorHAnsi" w:cstheme="minorHAnsi"/>
          <w:b/>
        </w:rPr>
        <w:t xml:space="preserve"> arhitektonskog projekta</w:t>
      </w:r>
      <w:r w:rsidRPr="009E16AE">
        <w:rPr>
          <w:rFonts w:asciiTheme="minorHAnsi" w:hAnsiTheme="minorHAnsi" w:cstheme="minorHAnsi"/>
          <w:b/>
        </w:rPr>
        <w:t xml:space="preserve"> </w:t>
      </w:r>
      <w:r w:rsidRPr="00422FB0">
        <w:rPr>
          <w:rFonts w:asciiTheme="minorHAnsi" w:hAnsiTheme="minorHAnsi" w:cstheme="minorHAnsi"/>
        </w:rPr>
        <w:t xml:space="preserve">sudjelovao kao projektant </w:t>
      </w:r>
      <w:bookmarkStart w:id="49" w:name="_Hlk18414859"/>
      <w:r w:rsidRPr="00422FB0">
        <w:rPr>
          <w:rFonts w:asciiTheme="minorHAnsi" w:hAnsiTheme="minorHAnsi" w:cstheme="minorHAnsi"/>
        </w:rPr>
        <w:t>i to broj izrađenih glavnih projekata iz kategorije</w:t>
      </w:r>
      <w:r w:rsidR="00251BC2">
        <w:rPr>
          <w:rFonts w:asciiTheme="minorHAnsi" w:hAnsiTheme="minorHAnsi" w:cstheme="minorHAnsi"/>
        </w:rPr>
        <w:t xml:space="preserve"> </w:t>
      </w:r>
      <w:r w:rsidR="003410B8">
        <w:rPr>
          <w:rFonts w:asciiTheme="minorHAnsi" w:hAnsiTheme="minorHAnsi" w:cstheme="minorHAnsi"/>
          <w:bCs/>
        </w:rPr>
        <w:t>parkirno-garažne namjene ili prateće parkirno garažne namjene u sklopu objekta javne ili rezidencijalne namjene veće od 4.000 m² bruto površine,</w:t>
      </w:r>
      <w:r w:rsidR="00C84E6E">
        <w:rPr>
          <w:rFonts w:asciiTheme="minorHAnsi" w:hAnsiTheme="minorHAnsi" w:cstheme="minorHAnsi"/>
        </w:rPr>
        <w:t xml:space="preserve"> </w:t>
      </w:r>
      <w:r w:rsidRPr="00422FB0">
        <w:rPr>
          <w:rFonts w:asciiTheme="minorHAnsi" w:hAnsiTheme="minorHAnsi" w:cstheme="minorHAnsi"/>
        </w:rPr>
        <w:t>po kojima je izdana pravomoćna građevinska dozvola</w:t>
      </w:r>
      <w:r w:rsidR="00C84E6E">
        <w:rPr>
          <w:rFonts w:asciiTheme="minorHAnsi" w:hAnsiTheme="minorHAnsi" w:cstheme="minorHAnsi"/>
        </w:rPr>
        <w:t>.</w:t>
      </w:r>
      <w:bookmarkEnd w:id="49"/>
    </w:p>
    <w:p w14:paraId="5BBCE89D" w14:textId="77777777" w:rsidR="00280277" w:rsidRDefault="00280277" w:rsidP="001D2DCE">
      <w:pPr>
        <w:spacing w:after="0" w:line="259" w:lineRule="auto"/>
        <w:ind w:left="0" w:firstLine="0"/>
        <w:rPr>
          <w:rFonts w:asciiTheme="minorHAnsi" w:hAnsiTheme="minorHAnsi" w:cstheme="minorHAnsi"/>
        </w:rPr>
      </w:pPr>
    </w:p>
    <w:p w14:paraId="4E0AA1F6" w14:textId="4EF43CA8" w:rsidR="00D04187" w:rsidRDefault="004C7C2A" w:rsidP="001D2DCE">
      <w:pPr>
        <w:spacing w:after="0" w:line="259" w:lineRule="auto"/>
        <w:ind w:left="0" w:firstLine="0"/>
        <w:rPr>
          <w:rFonts w:asciiTheme="minorHAnsi" w:hAnsiTheme="minorHAnsi" w:cstheme="minorHAnsi"/>
        </w:rPr>
      </w:pPr>
      <w:r w:rsidRPr="004C7C2A">
        <w:rPr>
          <w:rFonts w:asciiTheme="minorHAnsi" w:hAnsiTheme="minorHAnsi" w:cstheme="minorHAnsi"/>
        </w:rPr>
        <w:t xml:space="preserve">Naručitelj </w:t>
      </w:r>
      <w:r>
        <w:rPr>
          <w:rFonts w:asciiTheme="minorHAnsi" w:hAnsiTheme="minorHAnsi" w:cstheme="minorHAnsi"/>
        </w:rPr>
        <w:t xml:space="preserve">također </w:t>
      </w:r>
      <w:r w:rsidRPr="004C7C2A">
        <w:rPr>
          <w:rFonts w:asciiTheme="minorHAnsi" w:hAnsiTheme="minorHAnsi" w:cstheme="minorHAnsi"/>
        </w:rPr>
        <w:t xml:space="preserve">kao drugi kriterij određuje kvalitetu ponude koja se promatra kroz broj projekata </w:t>
      </w:r>
      <w:r w:rsidR="00506680">
        <w:rPr>
          <w:rFonts w:asciiTheme="minorHAnsi" w:hAnsiTheme="minorHAnsi" w:cstheme="minorHAnsi"/>
        </w:rPr>
        <w:t xml:space="preserve">u posljednjih </w:t>
      </w:r>
      <w:r w:rsidR="00F84ADE">
        <w:rPr>
          <w:rFonts w:asciiTheme="minorHAnsi" w:hAnsiTheme="minorHAnsi" w:cstheme="minorHAnsi"/>
        </w:rPr>
        <w:t>deset</w:t>
      </w:r>
      <w:r w:rsidR="00506680">
        <w:rPr>
          <w:rFonts w:asciiTheme="minorHAnsi" w:hAnsiTheme="minorHAnsi" w:cstheme="minorHAnsi"/>
        </w:rPr>
        <w:t xml:space="preserve"> godina (20</w:t>
      </w:r>
      <w:r w:rsidR="00F84ADE">
        <w:rPr>
          <w:rFonts w:asciiTheme="minorHAnsi" w:hAnsiTheme="minorHAnsi" w:cstheme="minorHAnsi"/>
        </w:rPr>
        <w:t>09</w:t>
      </w:r>
      <w:r w:rsidR="00506680">
        <w:rPr>
          <w:rFonts w:asciiTheme="minorHAnsi" w:hAnsiTheme="minorHAnsi" w:cstheme="minorHAnsi"/>
        </w:rPr>
        <w:t xml:space="preserve">. – 2019.) </w:t>
      </w:r>
      <w:r w:rsidRPr="004C7C2A">
        <w:rPr>
          <w:rFonts w:asciiTheme="minorHAnsi" w:hAnsiTheme="minorHAnsi" w:cstheme="minorHAnsi"/>
        </w:rPr>
        <w:t xml:space="preserve">u kojima je </w:t>
      </w:r>
      <w:r w:rsidR="00992A77">
        <w:rPr>
          <w:rFonts w:asciiTheme="minorHAnsi" w:hAnsiTheme="minorHAnsi" w:cstheme="minorHAnsi"/>
        </w:rPr>
        <w:t xml:space="preserve">nominirani stručnjak – </w:t>
      </w:r>
      <w:r w:rsidR="00992A77" w:rsidRPr="009E16AE">
        <w:rPr>
          <w:rFonts w:asciiTheme="minorHAnsi" w:hAnsiTheme="minorHAnsi" w:cstheme="minorHAnsi"/>
          <w:b/>
        </w:rPr>
        <w:t>Stručnjak 2</w:t>
      </w:r>
      <w:r w:rsidRPr="009E16AE">
        <w:rPr>
          <w:rFonts w:asciiTheme="minorHAnsi" w:hAnsiTheme="minorHAnsi" w:cstheme="minorHAnsi"/>
          <w:b/>
        </w:rPr>
        <w:t xml:space="preserve"> – </w:t>
      </w:r>
      <w:r w:rsidR="00992A77" w:rsidRPr="009E16AE">
        <w:rPr>
          <w:rFonts w:asciiTheme="minorHAnsi" w:hAnsiTheme="minorHAnsi" w:cstheme="minorHAnsi"/>
          <w:b/>
        </w:rPr>
        <w:t xml:space="preserve">projektant </w:t>
      </w:r>
      <w:r w:rsidR="004304B0">
        <w:rPr>
          <w:rFonts w:asciiTheme="minorHAnsi" w:hAnsiTheme="minorHAnsi" w:cstheme="minorHAnsi"/>
          <w:b/>
        </w:rPr>
        <w:t xml:space="preserve">projekta </w:t>
      </w:r>
      <w:r w:rsidR="00992A77" w:rsidRPr="009E16AE">
        <w:rPr>
          <w:rFonts w:asciiTheme="minorHAnsi" w:hAnsiTheme="minorHAnsi" w:cstheme="minorHAnsi"/>
          <w:b/>
        </w:rPr>
        <w:t>konstrukcije</w:t>
      </w:r>
      <w:r w:rsidR="00581C2F">
        <w:rPr>
          <w:rFonts w:asciiTheme="minorHAnsi" w:hAnsiTheme="minorHAnsi" w:cstheme="minorHAnsi"/>
        </w:rPr>
        <w:t xml:space="preserve"> sudjelovao kao</w:t>
      </w:r>
      <w:r w:rsidRPr="004C7C2A">
        <w:rPr>
          <w:rFonts w:asciiTheme="minorHAnsi" w:hAnsiTheme="minorHAnsi" w:cstheme="minorHAnsi"/>
        </w:rPr>
        <w:t xml:space="preserve"> projektant</w:t>
      </w:r>
      <w:r w:rsidR="004304B0">
        <w:rPr>
          <w:rFonts w:asciiTheme="minorHAnsi" w:hAnsiTheme="minorHAnsi" w:cstheme="minorHAnsi"/>
        </w:rPr>
        <w:t xml:space="preserve"> projekta</w:t>
      </w:r>
      <w:r w:rsidRPr="004C7C2A">
        <w:rPr>
          <w:rFonts w:asciiTheme="minorHAnsi" w:hAnsiTheme="minorHAnsi" w:cstheme="minorHAnsi"/>
        </w:rPr>
        <w:t xml:space="preserve"> </w:t>
      </w:r>
      <w:r w:rsidR="008818C6">
        <w:rPr>
          <w:rFonts w:asciiTheme="minorHAnsi" w:hAnsiTheme="minorHAnsi" w:cstheme="minorHAnsi"/>
        </w:rPr>
        <w:t xml:space="preserve">konstrukcije </w:t>
      </w:r>
      <w:r w:rsidR="00F84ADE" w:rsidRPr="00422FB0">
        <w:rPr>
          <w:rFonts w:asciiTheme="minorHAnsi" w:hAnsiTheme="minorHAnsi" w:cstheme="minorHAnsi"/>
        </w:rPr>
        <w:t>i to broj izrađenih glavnih projekata iz kategorije</w:t>
      </w:r>
      <w:r w:rsidR="00F84ADE">
        <w:rPr>
          <w:rFonts w:asciiTheme="minorHAnsi" w:hAnsiTheme="minorHAnsi" w:cstheme="minorHAnsi"/>
        </w:rPr>
        <w:t xml:space="preserve"> </w:t>
      </w:r>
      <w:r w:rsidR="00F84ADE">
        <w:rPr>
          <w:rFonts w:asciiTheme="minorHAnsi" w:hAnsiTheme="minorHAnsi" w:cstheme="minorHAnsi"/>
          <w:bCs/>
        </w:rPr>
        <w:t>parkirno-garažne namjene ili prateće parkirno garažne namjene u sklopu objekta javne ili rezidencijalne namjene veće od 4.000 m² bruto površine,</w:t>
      </w:r>
      <w:r w:rsidR="00F84ADE">
        <w:rPr>
          <w:rFonts w:asciiTheme="minorHAnsi" w:hAnsiTheme="minorHAnsi" w:cstheme="minorHAnsi"/>
        </w:rPr>
        <w:t xml:space="preserve"> </w:t>
      </w:r>
      <w:r w:rsidR="00F84ADE" w:rsidRPr="00422FB0">
        <w:rPr>
          <w:rFonts w:asciiTheme="minorHAnsi" w:hAnsiTheme="minorHAnsi" w:cstheme="minorHAnsi"/>
        </w:rPr>
        <w:t>po kojima je izdana pravomoćna građevinska dozvola</w:t>
      </w:r>
      <w:r w:rsidR="00F84ADE">
        <w:rPr>
          <w:rFonts w:asciiTheme="minorHAnsi" w:hAnsiTheme="minorHAnsi" w:cstheme="minorHAnsi"/>
        </w:rPr>
        <w:t>.</w:t>
      </w:r>
    </w:p>
    <w:p w14:paraId="6019BB04" w14:textId="77777777" w:rsidR="00F84ADE" w:rsidRPr="00422FB0" w:rsidRDefault="00F84ADE" w:rsidP="001D2DCE">
      <w:pPr>
        <w:spacing w:after="0" w:line="259" w:lineRule="auto"/>
        <w:ind w:left="0" w:firstLine="0"/>
        <w:rPr>
          <w:rFonts w:asciiTheme="minorHAnsi" w:hAnsiTheme="minorHAnsi" w:cstheme="minorHAnsi"/>
        </w:rPr>
      </w:pPr>
    </w:p>
    <w:p w14:paraId="2C8C629A" w14:textId="1C7150D7" w:rsidR="001D2DCE" w:rsidRPr="00422FB0" w:rsidRDefault="001D2DCE" w:rsidP="001D2DCE">
      <w:pPr>
        <w:spacing w:after="0" w:line="259" w:lineRule="auto"/>
        <w:ind w:left="0" w:firstLine="0"/>
        <w:rPr>
          <w:rFonts w:asciiTheme="minorHAnsi" w:hAnsiTheme="minorHAnsi" w:cstheme="minorHAnsi"/>
        </w:rPr>
      </w:pPr>
      <w:r w:rsidRPr="00422FB0">
        <w:rPr>
          <w:rFonts w:asciiTheme="minorHAnsi" w:hAnsiTheme="minorHAnsi" w:cstheme="minorHAnsi"/>
        </w:rPr>
        <w:t>S obzirom na ozbiljnost i složenost projekta izgradnje temeljem kojeg će Naručitelj izvršavati usluge koje su predmet ovog postupka javne nabave Naručitelj je mišljenja kako je za uspješno i pravovremeno izvršenje usluge nužno da u izvršenju usluga koje su predmet ove nabave sudjeluje gospod</w:t>
      </w:r>
      <w:r w:rsidR="006249FF">
        <w:rPr>
          <w:rFonts w:asciiTheme="minorHAnsi" w:hAnsiTheme="minorHAnsi" w:cstheme="minorHAnsi"/>
        </w:rPr>
        <w:t>arski subjekt, odnosno stručnjaci</w:t>
      </w:r>
      <w:r w:rsidRPr="00422FB0">
        <w:rPr>
          <w:rFonts w:asciiTheme="minorHAnsi" w:hAnsiTheme="minorHAnsi" w:cstheme="minorHAnsi"/>
        </w:rPr>
        <w:t xml:space="preserve"> sa značajnim</w:t>
      </w:r>
      <w:r w:rsidR="00506680">
        <w:rPr>
          <w:rFonts w:asciiTheme="minorHAnsi" w:hAnsiTheme="minorHAnsi" w:cstheme="minorHAnsi"/>
        </w:rPr>
        <w:t xml:space="preserve"> specifičnim</w:t>
      </w:r>
      <w:r w:rsidRPr="00422FB0">
        <w:rPr>
          <w:rFonts w:asciiTheme="minorHAnsi" w:hAnsiTheme="minorHAnsi" w:cstheme="minorHAnsi"/>
        </w:rPr>
        <w:t xml:space="preserve"> dodatnim iskustvom i to upravo kako je navedeno/traženo u Dokumentaciji o nabavi.</w:t>
      </w:r>
    </w:p>
    <w:p w14:paraId="20AF6758" w14:textId="77777777" w:rsidR="001D2DCE" w:rsidRPr="00422FB0" w:rsidRDefault="001D2DCE" w:rsidP="001D2DCE">
      <w:pPr>
        <w:spacing w:after="0" w:line="259" w:lineRule="auto"/>
        <w:ind w:left="0" w:firstLine="0"/>
        <w:rPr>
          <w:rFonts w:asciiTheme="minorHAnsi" w:hAnsiTheme="minorHAnsi" w:cstheme="minorHAnsi"/>
        </w:rPr>
      </w:pPr>
    </w:p>
    <w:p w14:paraId="041C53B2" w14:textId="308279A1" w:rsidR="001D2DCE" w:rsidRPr="00422FB0" w:rsidRDefault="00F2065E" w:rsidP="001D2DCE">
      <w:pPr>
        <w:spacing w:after="0" w:line="259" w:lineRule="auto"/>
        <w:ind w:left="0" w:firstLine="0"/>
        <w:rPr>
          <w:rFonts w:asciiTheme="minorHAnsi" w:hAnsiTheme="minorHAnsi" w:cstheme="minorHAnsi"/>
        </w:rPr>
      </w:pPr>
      <w:r>
        <w:rPr>
          <w:rFonts w:asciiTheme="minorHAnsi" w:hAnsiTheme="minorHAnsi" w:cstheme="minorHAnsi"/>
        </w:rPr>
        <w:t xml:space="preserve">Maksimalan broj bodova </w:t>
      </w:r>
      <w:r w:rsidR="001D2DCE" w:rsidRPr="00422FB0">
        <w:rPr>
          <w:rFonts w:asciiTheme="minorHAnsi" w:hAnsiTheme="minorHAnsi" w:cstheme="minorHAnsi"/>
        </w:rPr>
        <w:t>koje gospodarski subjekt mo</w:t>
      </w:r>
      <w:r w:rsidR="00EE223A">
        <w:rPr>
          <w:rFonts w:asciiTheme="minorHAnsi" w:hAnsiTheme="minorHAnsi" w:cstheme="minorHAnsi"/>
        </w:rPr>
        <w:t>že dobiti po ovom kriteriju je 3</w:t>
      </w:r>
      <w:r w:rsidR="001D2DCE" w:rsidRPr="00422FB0">
        <w:rPr>
          <w:rFonts w:asciiTheme="minorHAnsi" w:hAnsiTheme="minorHAnsi" w:cstheme="minorHAnsi"/>
        </w:rPr>
        <w:t>0, prema tablici, kako slijedi:</w:t>
      </w:r>
    </w:p>
    <w:p w14:paraId="4DC37408" w14:textId="77777777" w:rsidR="001D2DCE" w:rsidRPr="001D2DCE" w:rsidRDefault="001D2DCE" w:rsidP="001D2DCE">
      <w:pPr>
        <w:spacing w:after="0" w:line="259" w:lineRule="auto"/>
        <w:ind w:left="0" w:firstLine="0"/>
        <w:rPr>
          <w:rFonts w:asciiTheme="minorHAnsi" w:hAnsiTheme="minorHAnsi" w:cstheme="minorHAnsi"/>
          <w:b/>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3691"/>
        <w:gridCol w:w="1696"/>
        <w:gridCol w:w="1417"/>
        <w:gridCol w:w="1627"/>
      </w:tblGrid>
      <w:tr w:rsidR="001D2DCE" w:rsidRPr="001D2DCE" w14:paraId="5C077D44" w14:textId="77777777" w:rsidTr="00AA285A">
        <w:trPr>
          <w:trHeight w:val="495"/>
        </w:trPr>
        <w:tc>
          <w:tcPr>
            <w:tcW w:w="812" w:type="dxa"/>
            <w:shd w:val="clear" w:color="auto" w:fill="9CC2E5" w:themeFill="accent1" w:themeFillTint="99"/>
            <w:vAlign w:val="center"/>
          </w:tcPr>
          <w:p w14:paraId="5E4742BA" w14:textId="77777777" w:rsidR="001D2DCE" w:rsidRPr="001D2DCE" w:rsidRDefault="001D2DCE" w:rsidP="001D2DCE">
            <w:pPr>
              <w:spacing w:after="0" w:line="259" w:lineRule="auto"/>
              <w:ind w:left="0" w:firstLine="0"/>
              <w:rPr>
                <w:rFonts w:asciiTheme="minorHAnsi" w:hAnsiTheme="minorHAnsi" w:cstheme="minorHAnsi"/>
                <w:b/>
              </w:rPr>
            </w:pPr>
            <w:r w:rsidRPr="001D2DCE">
              <w:rPr>
                <w:rFonts w:asciiTheme="minorHAnsi" w:hAnsiTheme="minorHAnsi" w:cstheme="minorHAnsi"/>
                <w:b/>
                <w:bCs/>
              </w:rPr>
              <w:t>R. br.</w:t>
            </w:r>
          </w:p>
        </w:tc>
        <w:tc>
          <w:tcPr>
            <w:tcW w:w="3691" w:type="dxa"/>
            <w:shd w:val="clear" w:color="auto" w:fill="9CC2E5" w:themeFill="accent1" w:themeFillTint="99"/>
            <w:vAlign w:val="center"/>
          </w:tcPr>
          <w:p w14:paraId="6ED7C205" w14:textId="3E5E40D6" w:rsidR="001D2DCE" w:rsidRPr="001D2DCE" w:rsidRDefault="001D2DCE" w:rsidP="00612BA8">
            <w:pPr>
              <w:spacing w:after="0" w:line="259" w:lineRule="auto"/>
              <w:ind w:left="0" w:firstLine="0"/>
              <w:rPr>
                <w:rFonts w:asciiTheme="minorHAnsi" w:hAnsiTheme="minorHAnsi" w:cstheme="minorHAnsi"/>
                <w:b/>
              </w:rPr>
            </w:pPr>
            <w:r w:rsidRPr="001D2DCE">
              <w:rPr>
                <w:rFonts w:asciiTheme="minorHAnsi" w:hAnsiTheme="minorHAnsi" w:cstheme="minorHAnsi"/>
                <w:b/>
                <w:bCs/>
              </w:rPr>
              <w:t>Specifično iskustvo članova stručnog tima –</w:t>
            </w:r>
            <w:r w:rsidR="00612BA8">
              <w:rPr>
                <w:rFonts w:asciiTheme="minorHAnsi" w:hAnsiTheme="minorHAnsi" w:cstheme="minorHAnsi"/>
                <w:b/>
                <w:bCs/>
              </w:rPr>
              <w:t xml:space="preserve"> S</w:t>
            </w:r>
            <w:r w:rsidRPr="001D2DCE">
              <w:rPr>
                <w:rFonts w:asciiTheme="minorHAnsi" w:hAnsiTheme="minorHAnsi" w:cstheme="minorHAnsi"/>
                <w:b/>
                <w:bCs/>
              </w:rPr>
              <w:t>tručnjak 1 –projektant</w:t>
            </w:r>
            <w:r w:rsidR="00933F9B">
              <w:rPr>
                <w:rFonts w:asciiTheme="minorHAnsi" w:hAnsiTheme="minorHAnsi" w:cstheme="minorHAnsi"/>
                <w:b/>
                <w:bCs/>
              </w:rPr>
              <w:t xml:space="preserve"> arhitektonskog projekta</w:t>
            </w:r>
            <w:r w:rsidR="00402903">
              <w:rPr>
                <w:rFonts w:asciiTheme="minorHAnsi" w:hAnsiTheme="minorHAnsi" w:cstheme="minorHAnsi"/>
                <w:b/>
                <w:bCs/>
              </w:rPr>
              <w:t>,</w:t>
            </w:r>
            <w:r w:rsidR="006249FF">
              <w:rPr>
                <w:rFonts w:asciiTheme="minorHAnsi" w:hAnsiTheme="minorHAnsi" w:cstheme="minorHAnsi"/>
                <w:b/>
                <w:bCs/>
              </w:rPr>
              <w:t xml:space="preserve"> redni broj 1 / </w:t>
            </w:r>
            <w:r w:rsidR="00612BA8">
              <w:rPr>
                <w:rFonts w:asciiTheme="minorHAnsi" w:hAnsiTheme="minorHAnsi" w:cstheme="minorHAnsi"/>
                <w:b/>
                <w:bCs/>
              </w:rPr>
              <w:t>S</w:t>
            </w:r>
            <w:r w:rsidR="006249FF">
              <w:rPr>
                <w:rFonts w:asciiTheme="minorHAnsi" w:hAnsiTheme="minorHAnsi" w:cstheme="minorHAnsi"/>
                <w:b/>
                <w:bCs/>
              </w:rPr>
              <w:t xml:space="preserve">tručnjak 2. – projektant </w:t>
            </w:r>
            <w:r w:rsidR="004304B0">
              <w:rPr>
                <w:rFonts w:asciiTheme="minorHAnsi" w:hAnsiTheme="minorHAnsi" w:cstheme="minorHAnsi"/>
                <w:b/>
                <w:bCs/>
              </w:rPr>
              <w:t xml:space="preserve">projekta </w:t>
            </w:r>
            <w:r w:rsidR="006249FF">
              <w:rPr>
                <w:rFonts w:asciiTheme="minorHAnsi" w:hAnsiTheme="minorHAnsi" w:cstheme="minorHAnsi"/>
                <w:b/>
                <w:bCs/>
              </w:rPr>
              <w:t>konstrukcij</w:t>
            </w:r>
            <w:r w:rsidR="004304B0">
              <w:rPr>
                <w:rFonts w:asciiTheme="minorHAnsi" w:hAnsiTheme="minorHAnsi" w:cstheme="minorHAnsi"/>
                <w:b/>
                <w:bCs/>
              </w:rPr>
              <w:t>e</w:t>
            </w:r>
            <w:r w:rsidR="00402903">
              <w:rPr>
                <w:rFonts w:asciiTheme="minorHAnsi" w:hAnsiTheme="minorHAnsi" w:cstheme="minorHAnsi"/>
                <w:b/>
                <w:bCs/>
              </w:rPr>
              <w:t>, redni broj 2</w:t>
            </w:r>
          </w:p>
        </w:tc>
        <w:tc>
          <w:tcPr>
            <w:tcW w:w="1696" w:type="dxa"/>
            <w:shd w:val="clear" w:color="auto" w:fill="9CC2E5" w:themeFill="accent1" w:themeFillTint="99"/>
            <w:vAlign w:val="center"/>
          </w:tcPr>
          <w:p w14:paraId="663B1B99" w14:textId="77777777" w:rsidR="001D2DCE" w:rsidRPr="001D2DCE" w:rsidRDefault="001D2DCE" w:rsidP="001D2DCE">
            <w:pPr>
              <w:spacing w:after="0" w:line="259" w:lineRule="auto"/>
              <w:ind w:left="0" w:firstLine="0"/>
              <w:rPr>
                <w:rFonts w:asciiTheme="minorHAnsi" w:hAnsiTheme="minorHAnsi" w:cstheme="minorHAnsi"/>
                <w:b/>
              </w:rPr>
            </w:pPr>
            <w:r w:rsidRPr="001D2DCE">
              <w:rPr>
                <w:rFonts w:asciiTheme="minorHAnsi" w:hAnsiTheme="minorHAnsi" w:cstheme="minorHAnsi"/>
                <w:b/>
                <w:bCs/>
              </w:rPr>
              <w:t>Broj projekata</w:t>
            </w:r>
          </w:p>
        </w:tc>
        <w:tc>
          <w:tcPr>
            <w:tcW w:w="1417" w:type="dxa"/>
            <w:shd w:val="clear" w:color="auto" w:fill="9CC2E5" w:themeFill="accent1" w:themeFillTint="99"/>
            <w:vAlign w:val="center"/>
          </w:tcPr>
          <w:p w14:paraId="049E9813" w14:textId="77777777" w:rsidR="001D2DCE" w:rsidRPr="001D2DCE" w:rsidRDefault="001D2DCE" w:rsidP="001D2DCE">
            <w:pPr>
              <w:spacing w:after="0" w:line="259" w:lineRule="auto"/>
              <w:ind w:left="0" w:firstLine="0"/>
              <w:rPr>
                <w:rFonts w:asciiTheme="minorHAnsi" w:hAnsiTheme="minorHAnsi" w:cstheme="minorHAnsi"/>
                <w:b/>
              </w:rPr>
            </w:pPr>
            <w:r w:rsidRPr="001D2DCE">
              <w:rPr>
                <w:rFonts w:asciiTheme="minorHAnsi" w:hAnsiTheme="minorHAnsi" w:cstheme="minorHAnsi"/>
                <w:b/>
                <w:bCs/>
              </w:rPr>
              <w:t>Bodovi</w:t>
            </w:r>
          </w:p>
        </w:tc>
        <w:tc>
          <w:tcPr>
            <w:tcW w:w="1627" w:type="dxa"/>
            <w:shd w:val="clear" w:color="auto" w:fill="9CC2E5" w:themeFill="accent1" w:themeFillTint="99"/>
            <w:vAlign w:val="center"/>
          </w:tcPr>
          <w:p w14:paraId="533CBC0F" w14:textId="77777777" w:rsidR="001D2DCE" w:rsidRPr="001D2DCE" w:rsidRDefault="001D2DCE" w:rsidP="001D2DCE">
            <w:pPr>
              <w:spacing w:after="0" w:line="259" w:lineRule="auto"/>
              <w:ind w:left="0" w:firstLine="0"/>
              <w:rPr>
                <w:rFonts w:asciiTheme="minorHAnsi" w:hAnsiTheme="minorHAnsi" w:cstheme="minorHAnsi"/>
                <w:b/>
              </w:rPr>
            </w:pPr>
            <w:r w:rsidRPr="001D2DCE">
              <w:rPr>
                <w:rFonts w:asciiTheme="minorHAnsi" w:hAnsiTheme="minorHAnsi" w:cstheme="minorHAnsi"/>
                <w:b/>
                <w:bCs/>
              </w:rPr>
              <w:t>Sveukupni broj bodova</w:t>
            </w:r>
          </w:p>
        </w:tc>
      </w:tr>
      <w:tr w:rsidR="001D2DCE" w:rsidRPr="00F931ED" w14:paraId="6FABE3C2" w14:textId="77777777" w:rsidTr="00AA285A">
        <w:trPr>
          <w:trHeight w:val="485"/>
        </w:trPr>
        <w:tc>
          <w:tcPr>
            <w:tcW w:w="812" w:type="dxa"/>
            <w:vMerge w:val="restart"/>
          </w:tcPr>
          <w:p w14:paraId="265D702C" w14:textId="77777777" w:rsidR="001D2DCE" w:rsidRPr="004B460E" w:rsidRDefault="001D2DCE" w:rsidP="001D2DCE">
            <w:pPr>
              <w:spacing w:after="0" w:line="259" w:lineRule="auto"/>
              <w:ind w:left="0" w:firstLine="0"/>
              <w:rPr>
                <w:rFonts w:asciiTheme="minorHAnsi" w:hAnsiTheme="minorHAnsi" w:cstheme="minorHAnsi"/>
                <w:b/>
                <w:sz w:val="20"/>
                <w:szCs w:val="20"/>
              </w:rPr>
            </w:pPr>
            <w:r w:rsidRPr="004B460E">
              <w:rPr>
                <w:rFonts w:asciiTheme="minorHAnsi" w:hAnsiTheme="minorHAnsi" w:cstheme="minorHAnsi"/>
                <w:b/>
                <w:sz w:val="20"/>
                <w:szCs w:val="20"/>
              </w:rPr>
              <w:t>1.</w:t>
            </w:r>
          </w:p>
          <w:p w14:paraId="69A512FC" w14:textId="77777777" w:rsidR="001D2DCE" w:rsidRPr="004B460E" w:rsidRDefault="001D2DCE" w:rsidP="001D2DCE">
            <w:pPr>
              <w:spacing w:after="0" w:line="259" w:lineRule="auto"/>
              <w:ind w:left="0" w:firstLine="0"/>
              <w:rPr>
                <w:rFonts w:asciiTheme="minorHAnsi" w:hAnsiTheme="minorHAnsi" w:cstheme="minorHAnsi"/>
                <w:sz w:val="20"/>
                <w:szCs w:val="20"/>
              </w:rPr>
            </w:pPr>
          </w:p>
        </w:tc>
        <w:tc>
          <w:tcPr>
            <w:tcW w:w="3691" w:type="dxa"/>
            <w:vMerge w:val="restart"/>
          </w:tcPr>
          <w:p w14:paraId="7CD646ED" w14:textId="70A85B0B" w:rsidR="001D2DCE" w:rsidRPr="004B460E" w:rsidRDefault="00CF6E7D" w:rsidP="00F2065E">
            <w:pPr>
              <w:spacing w:after="0" w:line="259" w:lineRule="auto"/>
              <w:ind w:left="0" w:firstLine="0"/>
              <w:rPr>
                <w:rFonts w:asciiTheme="minorHAnsi" w:hAnsiTheme="minorHAnsi" w:cstheme="minorHAnsi"/>
                <w:sz w:val="20"/>
                <w:szCs w:val="20"/>
              </w:rPr>
            </w:pPr>
            <w:r w:rsidRPr="004B460E">
              <w:rPr>
                <w:rFonts w:asciiTheme="minorHAnsi" w:hAnsiTheme="minorHAnsi" w:cstheme="minorHAnsi"/>
                <w:sz w:val="20"/>
                <w:szCs w:val="20"/>
              </w:rPr>
              <w:t>Broj izrađenih glavnih projekata</w:t>
            </w:r>
            <w:r w:rsidR="00506680">
              <w:rPr>
                <w:rFonts w:asciiTheme="minorHAnsi" w:hAnsiTheme="minorHAnsi" w:cstheme="minorHAnsi"/>
                <w:sz w:val="20"/>
                <w:szCs w:val="20"/>
              </w:rPr>
              <w:t xml:space="preserve"> u posljednjih </w:t>
            </w:r>
            <w:r w:rsidR="00F84ADE">
              <w:rPr>
                <w:rFonts w:asciiTheme="minorHAnsi" w:hAnsiTheme="minorHAnsi" w:cstheme="minorHAnsi"/>
                <w:sz w:val="20"/>
                <w:szCs w:val="20"/>
              </w:rPr>
              <w:t>deset</w:t>
            </w:r>
            <w:r w:rsidR="00506680">
              <w:rPr>
                <w:rFonts w:asciiTheme="minorHAnsi" w:hAnsiTheme="minorHAnsi" w:cstheme="minorHAnsi"/>
                <w:sz w:val="20"/>
                <w:szCs w:val="20"/>
              </w:rPr>
              <w:t xml:space="preserve"> godina</w:t>
            </w:r>
            <w:r w:rsidR="00F84ADE">
              <w:rPr>
                <w:rFonts w:asciiTheme="minorHAnsi" w:hAnsiTheme="minorHAnsi" w:cstheme="minorHAnsi"/>
                <w:sz w:val="20"/>
                <w:szCs w:val="20"/>
              </w:rPr>
              <w:t xml:space="preserve"> (2009. – 2019.)</w:t>
            </w:r>
            <w:r w:rsidRPr="004B460E">
              <w:rPr>
                <w:rFonts w:asciiTheme="minorHAnsi" w:hAnsiTheme="minorHAnsi" w:cstheme="minorHAnsi"/>
                <w:sz w:val="20"/>
                <w:szCs w:val="20"/>
              </w:rPr>
              <w:t xml:space="preserve"> iz kategorije </w:t>
            </w:r>
            <w:r w:rsidR="00F84ADE" w:rsidRPr="00F84ADE">
              <w:rPr>
                <w:rFonts w:asciiTheme="minorHAnsi" w:hAnsiTheme="minorHAnsi" w:cstheme="minorHAnsi"/>
                <w:sz w:val="20"/>
                <w:szCs w:val="20"/>
              </w:rPr>
              <w:t>parkirno-garažne namjene ili prateće parkirno garažne namjene u sklopu objekta javne ili rezidencijalne namjene veće od 4.000 m² bruto površine, po kojima je izdana pravomoćna građevinska dozvola</w:t>
            </w:r>
            <w:r w:rsidRPr="004B460E">
              <w:rPr>
                <w:rFonts w:asciiTheme="minorHAnsi" w:hAnsiTheme="minorHAnsi" w:cstheme="minorHAnsi"/>
                <w:sz w:val="20"/>
                <w:szCs w:val="20"/>
              </w:rPr>
              <w:t xml:space="preserve">, a na kojima je </w:t>
            </w:r>
            <w:r w:rsidR="00612BA8">
              <w:rPr>
                <w:rFonts w:asciiTheme="minorHAnsi" w:hAnsiTheme="minorHAnsi" w:cstheme="minorHAnsi"/>
                <w:sz w:val="20"/>
                <w:szCs w:val="20"/>
              </w:rPr>
              <w:t>S</w:t>
            </w:r>
            <w:r w:rsidRPr="004B460E">
              <w:rPr>
                <w:rFonts w:asciiTheme="minorHAnsi" w:hAnsiTheme="minorHAnsi" w:cstheme="minorHAnsi"/>
                <w:sz w:val="20"/>
                <w:szCs w:val="20"/>
              </w:rPr>
              <w:t xml:space="preserve">tručnjak </w:t>
            </w:r>
            <w:r w:rsidR="00253132" w:rsidRPr="004B460E">
              <w:rPr>
                <w:rFonts w:asciiTheme="minorHAnsi" w:hAnsiTheme="minorHAnsi" w:cstheme="minorHAnsi"/>
                <w:sz w:val="20"/>
                <w:szCs w:val="20"/>
              </w:rPr>
              <w:t xml:space="preserve">1 </w:t>
            </w:r>
            <w:r w:rsidR="00933F9B">
              <w:rPr>
                <w:rFonts w:asciiTheme="minorHAnsi" w:hAnsiTheme="minorHAnsi" w:cstheme="minorHAnsi"/>
                <w:sz w:val="20"/>
                <w:szCs w:val="20"/>
              </w:rPr>
              <w:t xml:space="preserve"> sudjelovao kao </w:t>
            </w:r>
            <w:r w:rsidR="00253132" w:rsidRPr="004B460E">
              <w:rPr>
                <w:rFonts w:asciiTheme="minorHAnsi" w:hAnsiTheme="minorHAnsi" w:cstheme="minorHAnsi"/>
                <w:sz w:val="20"/>
                <w:szCs w:val="20"/>
              </w:rPr>
              <w:t>projektant</w:t>
            </w:r>
            <w:r w:rsidRPr="004B460E">
              <w:rPr>
                <w:rFonts w:asciiTheme="minorHAnsi" w:hAnsiTheme="minorHAnsi" w:cstheme="minorHAnsi"/>
                <w:sz w:val="20"/>
                <w:szCs w:val="20"/>
              </w:rPr>
              <w:t xml:space="preserve"> </w:t>
            </w:r>
            <w:r w:rsidR="00933F9B">
              <w:rPr>
                <w:rFonts w:asciiTheme="minorHAnsi" w:hAnsiTheme="minorHAnsi" w:cstheme="minorHAnsi"/>
                <w:sz w:val="20"/>
                <w:szCs w:val="20"/>
              </w:rPr>
              <w:t xml:space="preserve">arhitektonskog projekta </w:t>
            </w:r>
          </w:p>
        </w:tc>
        <w:tc>
          <w:tcPr>
            <w:tcW w:w="1696" w:type="dxa"/>
            <w:vAlign w:val="center"/>
          </w:tcPr>
          <w:p w14:paraId="436BFC31" w14:textId="77777777" w:rsidR="001D2DCE" w:rsidRPr="004B460E" w:rsidRDefault="001D2DCE" w:rsidP="00201ECF">
            <w:pPr>
              <w:spacing w:after="0" w:line="259" w:lineRule="auto"/>
              <w:ind w:left="0" w:firstLine="0"/>
              <w:jc w:val="center"/>
              <w:rPr>
                <w:rFonts w:asciiTheme="minorHAnsi" w:hAnsiTheme="minorHAnsi" w:cstheme="minorHAnsi"/>
                <w:sz w:val="20"/>
                <w:szCs w:val="20"/>
              </w:rPr>
            </w:pPr>
            <w:r w:rsidRPr="004B460E">
              <w:rPr>
                <w:rFonts w:asciiTheme="minorHAnsi" w:hAnsiTheme="minorHAnsi" w:cstheme="minorHAnsi"/>
                <w:sz w:val="20"/>
                <w:szCs w:val="20"/>
              </w:rPr>
              <w:t>1</w:t>
            </w:r>
          </w:p>
        </w:tc>
        <w:tc>
          <w:tcPr>
            <w:tcW w:w="1417" w:type="dxa"/>
            <w:vAlign w:val="center"/>
          </w:tcPr>
          <w:p w14:paraId="20B6B4A7" w14:textId="77777777" w:rsidR="001D2DCE" w:rsidRPr="004B460E" w:rsidRDefault="001D2DCE" w:rsidP="00201ECF">
            <w:pPr>
              <w:spacing w:after="0" w:line="259" w:lineRule="auto"/>
              <w:ind w:left="0" w:firstLine="0"/>
              <w:jc w:val="center"/>
              <w:rPr>
                <w:rFonts w:asciiTheme="minorHAnsi" w:hAnsiTheme="minorHAnsi" w:cstheme="minorHAnsi"/>
                <w:sz w:val="20"/>
                <w:szCs w:val="20"/>
              </w:rPr>
            </w:pPr>
            <w:r w:rsidRPr="004B460E">
              <w:rPr>
                <w:rFonts w:asciiTheme="minorHAnsi" w:hAnsiTheme="minorHAnsi" w:cstheme="minorHAnsi"/>
                <w:sz w:val="20"/>
                <w:szCs w:val="20"/>
              </w:rPr>
              <w:t>2</w:t>
            </w:r>
          </w:p>
        </w:tc>
        <w:tc>
          <w:tcPr>
            <w:tcW w:w="1627" w:type="dxa"/>
            <w:vMerge w:val="restart"/>
            <w:vAlign w:val="center"/>
          </w:tcPr>
          <w:p w14:paraId="1C3D1DC6" w14:textId="088DED37" w:rsidR="001D2DCE" w:rsidRPr="004B460E" w:rsidRDefault="004376D4" w:rsidP="001D2DCE">
            <w:pPr>
              <w:spacing w:after="0" w:line="259" w:lineRule="auto"/>
              <w:ind w:left="0" w:firstLine="0"/>
              <w:rPr>
                <w:rFonts w:asciiTheme="minorHAnsi" w:hAnsiTheme="minorHAnsi" w:cstheme="minorHAnsi"/>
                <w:sz w:val="20"/>
                <w:szCs w:val="20"/>
              </w:rPr>
            </w:pPr>
            <w:r>
              <w:rPr>
                <w:rFonts w:asciiTheme="minorHAnsi" w:hAnsiTheme="minorHAnsi" w:cstheme="minorHAnsi"/>
                <w:sz w:val="20"/>
                <w:szCs w:val="20"/>
              </w:rPr>
              <w:t>Najviše 15</w:t>
            </w:r>
            <w:r w:rsidR="001D2DCE" w:rsidRPr="004B460E">
              <w:rPr>
                <w:rFonts w:asciiTheme="minorHAnsi" w:hAnsiTheme="minorHAnsi" w:cstheme="minorHAnsi"/>
                <w:sz w:val="20"/>
                <w:szCs w:val="20"/>
              </w:rPr>
              <w:t xml:space="preserve"> bodova</w:t>
            </w:r>
          </w:p>
        </w:tc>
      </w:tr>
      <w:tr w:rsidR="001D2DCE" w:rsidRPr="001D2DCE" w14:paraId="0F7590B3" w14:textId="77777777" w:rsidTr="00AA285A">
        <w:trPr>
          <w:trHeight w:val="485"/>
        </w:trPr>
        <w:tc>
          <w:tcPr>
            <w:tcW w:w="812" w:type="dxa"/>
            <w:vMerge/>
          </w:tcPr>
          <w:p w14:paraId="304D7779" w14:textId="77777777" w:rsidR="001D2DCE" w:rsidRPr="004B460E" w:rsidRDefault="001D2DCE" w:rsidP="001D2DCE">
            <w:pPr>
              <w:spacing w:after="0" w:line="259" w:lineRule="auto"/>
              <w:ind w:left="0" w:firstLine="0"/>
              <w:rPr>
                <w:rFonts w:asciiTheme="minorHAnsi" w:hAnsiTheme="minorHAnsi" w:cstheme="minorHAnsi"/>
                <w:b/>
                <w:sz w:val="20"/>
                <w:szCs w:val="20"/>
              </w:rPr>
            </w:pPr>
          </w:p>
        </w:tc>
        <w:tc>
          <w:tcPr>
            <w:tcW w:w="3691" w:type="dxa"/>
            <w:vMerge/>
          </w:tcPr>
          <w:p w14:paraId="26ED2950" w14:textId="77777777" w:rsidR="001D2DCE" w:rsidRPr="004B460E" w:rsidRDefault="001D2DCE" w:rsidP="001D2DCE">
            <w:pPr>
              <w:spacing w:after="0" w:line="259" w:lineRule="auto"/>
              <w:ind w:left="0" w:firstLine="0"/>
              <w:rPr>
                <w:rFonts w:asciiTheme="minorHAnsi" w:hAnsiTheme="minorHAnsi" w:cstheme="minorHAnsi"/>
                <w:b/>
                <w:sz w:val="20"/>
                <w:szCs w:val="20"/>
              </w:rPr>
            </w:pPr>
          </w:p>
        </w:tc>
        <w:tc>
          <w:tcPr>
            <w:tcW w:w="1696" w:type="dxa"/>
            <w:vAlign w:val="center"/>
          </w:tcPr>
          <w:p w14:paraId="7356990F" w14:textId="77777777" w:rsidR="001D2DCE" w:rsidRPr="004B460E" w:rsidRDefault="001D2DCE" w:rsidP="00201ECF">
            <w:pPr>
              <w:spacing w:after="0" w:line="259" w:lineRule="auto"/>
              <w:ind w:left="0" w:firstLine="0"/>
              <w:jc w:val="center"/>
              <w:rPr>
                <w:rFonts w:asciiTheme="minorHAnsi" w:hAnsiTheme="minorHAnsi" w:cstheme="minorHAnsi"/>
                <w:sz w:val="20"/>
                <w:szCs w:val="20"/>
              </w:rPr>
            </w:pPr>
            <w:r w:rsidRPr="004B460E">
              <w:rPr>
                <w:rFonts w:asciiTheme="minorHAnsi" w:hAnsiTheme="minorHAnsi" w:cstheme="minorHAnsi"/>
                <w:sz w:val="20"/>
                <w:szCs w:val="20"/>
              </w:rPr>
              <w:t>3</w:t>
            </w:r>
          </w:p>
        </w:tc>
        <w:tc>
          <w:tcPr>
            <w:tcW w:w="1417" w:type="dxa"/>
            <w:vAlign w:val="center"/>
          </w:tcPr>
          <w:p w14:paraId="5C3ABABA" w14:textId="51660E3B" w:rsidR="001D2DCE" w:rsidRPr="004B460E" w:rsidRDefault="004376D4" w:rsidP="00201ECF">
            <w:pPr>
              <w:spacing w:after="0" w:line="259" w:lineRule="auto"/>
              <w:ind w:left="0" w:firstLine="0"/>
              <w:jc w:val="center"/>
              <w:rPr>
                <w:rFonts w:asciiTheme="minorHAnsi" w:hAnsiTheme="minorHAnsi" w:cstheme="minorHAnsi"/>
                <w:sz w:val="20"/>
                <w:szCs w:val="20"/>
              </w:rPr>
            </w:pPr>
            <w:r>
              <w:rPr>
                <w:rFonts w:asciiTheme="minorHAnsi" w:hAnsiTheme="minorHAnsi" w:cstheme="minorHAnsi"/>
                <w:sz w:val="20"/>
                <w:szCs w:val="20"/>
              </w:rPr>
              <w:t>5</w:t>
            </w:r>
          </w:p>
        </w:tc>
        <w:tc>
          <w:tcPr>
            <w:tcW w:w="1627" w:type="dxa"/>
            <w:vMerge/>
          </w:tcPr>
          <w:p w14:paraId="541A4929" w14:textId="77777777" w:rsidR="001D2DCE" w:rsidRPr="004B460E" w:rsidRDefault="001D2DCE" w:rsidP="001D2DCE">
            <w:pPr>
              <w:spacing w:after="0" w:line="259" w:lineRule="auto"/>
              <w:ind w:left="0" w:firstLine="0"/>
              <w:rPr>
                <w:rFonts w:asciiTheme="minorHAnsi" w:hAnsiTheme="minorHAnsi" w:cstheme="minorHAnsi"/>
                <w:b/>
                <w:sz w:val="20"/>
                <w:szCs w:val="20"/>
              </w:rPr>
            </w:pPr>
          </w:p>
        </w:tc>
      </w:tr>
      <w:tr w:rsidR="001D2DCE" w:rsidRPr="001D2DCE" w14:paraId="17078067" w14:textId="77777777" w:rsidTr="00AA285A">
        <w:trPr>
          <w:trHeight w:val="485"/>
        </w:trPr>
        <w:tc>
          <w:tcPr>
            <w:tcW w:w="812" w:type="dxa"/>
            <w:vMerge/>
          </w:tcPr>
          <w:p w14:paraId="2C3CDE99" w14:textId="77777777" w:rsidR="001D2DCE" w:rsidRPr="004B460E" w:rsidRDefault="001D2DCE" w:rsidP="001D2DCE">
            <w:pPr>
              <w:spacing w:after="0" w:line="259" w:lineRule="auto"/>
              <w:ind w:left="0" w:firstLine="0"/>
              <w:rPr>
                <w:rFonts w:asciiTheme="minorHAnsi" w:hAnsiTheme="minorHAnsi" w:cstheme="minorHAnsi"/>
                <w:b/>
                <w:sz w:val="20"/>
                <w:szCs w:val="20"/>
              </w:rPr>
            </w:pPr>
          </w:p>
        </w:tc>
        <w:tc>
          <w:tcPr>
            <w:tcW w:w="3691" w:type="dxa"/>
            <w:vMerge/>
          </w:tcPr>
          <w:p w14:paraId="36345692" w14:textId="77777777" w:rsidR="001D2DCE" w:rsidRPr="004B460E" w:rsidRDefault="001D2DCE" w:rsidP="001D2DCE">
            <w:pPr>
              <w:spacing w:after="0" w:line="259" w:lineRule="auto"/>
              <w:ind w:left="0" w:firstLine="0"/>
              <w:rPr>
                <w:rFonts w:asciiTheme="minorHAnsi" w:hAnsiTheme="minorHAnsi" w:cstheme="minorHAnsi"/>
                <w:b/>
                <w:sz w:val="20"/>
                <w:szCs w:val="20"/>
              </w:rPr>
            </w:pPr>
          </w:p>
        </w:tc>
        <w:tc>
          <w:tcPr>
            <w:tcW w:w="1696" w:type="dxa"/>
            <w:vAlign w:val="center"/>
          </w:tcPr>
          <w:p w14:paraId="10E9E15B" w14:textId="77777777" w:rsidR="001D2DCE" w:rsidRPr="004B460E" w:rsidRDefault="001D2DCE" w:rsidP="00201ECF">
            <w:pPr>
              <w:spacing w:after="0" w:line="259" w:lineRule="auto"/>
              <w:ind w:left="0" w:firstLine="0"/>
              <w:jc w:val="center"/>
              <w:rPr>
                <w:rFonts w:asciiTheme="minorHAnsi" w:hAnsiTheme="minorHAnsi" w:cstheme="minorHAnsi"/>
                <w:sz w:val="20"/>
                <w:szCs w:val="20"/>
              </w:rPr>
            </w:pPr>
            <w:r w:rsidRPr="004B460E">
              <w:rPr>
                <w:rFonts w:asciiTheme="minorHAnsi" w:hAnsiTheme="minorHAnsi" w:cstheme="minorHAnsi"/>
                <w:sz w:val="20"/>
                <w:szCs w:val="20"/>
              </w:rPr>
              <w:t>5</w:t>
            </w:r>
          </w:p>
        </w:tc>
        <w:tc>
          <w:tcPr>
            <w:tcW w:w="1417" w:type="dxa"/>
            <w:vAlign w:val="center"/>
          </w:tcPr>
          <w:p w14:paraId="77770A04" w14:textId="5D8A7C0A" w:rsidR="001D2DCE" w:rsidRPr="004B460E" w:rsidRDefault="004376D4" w:rsidP="00201ECF">
            <w:pPr>
              <w:spacing w:after="0" w:line="259" w:lineRule="auto"/>
              <w:ind w:left="0" w:firstLine="0"/>
              <w:jc w:val="center"/>
              <w:rPr>
                <w:rFonts w:asciiTheme="minorHAnsi" w:hAnsiTheme="minorHAnsi" w:cstheme="minorHAnsi"/>
                <w:sz w:val="20"/>
                <w:szCs w:val="20"/>
              </w:rPr>
            </w:pPr>
            <w:r>
              <w:rPr>
                <w:rFonts w:asciiTheme="minorHAnsi" w:hAnsiTheme="minorHAnsi" w:cstheme="minorHAnsi"/>
                <w:sz w:val="20"/>
                <w:szCs w:val="20"/>
              </w:rPr>
              <w:t>10</w:t>
            </w:r>
          </w:p>
        </w:tc>
        <w:tc>
          <w:tcPr>
            <w:tcW w:w="1627" w:type="dxa"/>
            <w:vMerge/>
          </w:tcPr>
          <w:p w14:paraId="2CC830DE" w14:textId="77777777" w:rsidR="001D2DCE" w:rsidRPr="004B460E" w:rsidRDefault="001D2DCE" w:rsidP="001D2DCE">
            <w:pPr>
              <w:spacing w:after="0" w:line="259" w:lineRule="auto"/>
              <w:ind w:left="0" w:firstLine="0"/>
              <w:rPr>
                <w:rFonts w:asciiTheme="minorHAnsi" w:hAnsiTheme="minorHAnsi" w:cstheme="minorHAnsi"/>
                <w:b/>
                <w:sz w:val="20"/>
                <w:szCs w:val="20"/>
              </w:rPr>
            </w:pPr>
          </w:p>
        </w:tc>
      </w:tr>
      <w:tr w:rsidR="001D2DCE" w:rsidRPr="001D2DCE" w14:paraId="4F09656A" w14:textId="77777777" w:rsidTr="00AA285A">
        <w:trPr>
          <w:trHeight w:val="521"/>
        </w:trPr>
        <w:tc>
          <w:tcPr>
            <w:tcW w:w="812" w:type="dxa"/>
            <w:vMerge/>
          </w:tcPr>
          <w:p w14:paraId="15D5BB66" w14:textId="77777777" w:rsidR="001D2DCE" w:rsidRPr="004B460E" w:rsidRDefault="001D2DCE" w:rsidP="001D2DCE">
            <w:pPr>
              <w:spacing w:after="0" w:line="259" w:lineRule="auto"/>
              <w:ind w:left="0" w:firstLine="0"/>
              <w:rPr>
                <w:rFonts w:asciiTheme="minorHAnsi" w:hAnsiTheme="minorHAnsi" w:cstheme="minorHAnsi"/>
                <w:b/>
                <w:sz w:val="20"/>
                <w:szCs w:val="20"/>
              </w:rPr>
            </w:pPr>
          </w:p>
        </w:tc>
        <w:tc>
          <w:tcPr>
            <w:tcW w:w="3691" w:type="dxa"/>
            <w:vMerge/>
          </w:tcPr>
          <w:p w14:paraId="4382F293" w14:textId="77777777" w:rsidR="001D2DCE" w:rsidRPr="004B460E" w:rsidRDefault="001D2DCE" w:rsidP="001D2DCE">
            <w:pPr>
              <w:spacing w:after="0" w:line="259" w:lineRule="auto"/>
              <w:ind w:left="0" w:firstLine="0"/>
              <w:rPr>
                <w:rFonts w:asciiTheme="minorHAnsi" w:hAnsiTheme="minorHAnsi" w:cstheme="minorHAnsi"/>
                <w:b/>
                <w:sz w:val="20"/>
                <w:szCs w:val="20"/>
              </w:rPr>
            </w:pPr>
          </w:p>
        </w:tc>
        <w:tc>
          <w:tcPr>
            <w:tcW w:w="1696" w:type="dxa"/>
            <w:vAlign w:val="center"/>
          </w:tcPr>
          <w:p w14:paraId="11A0C5ED" w14:textId="77777777" w:rsidR="001D2DCE" w:rsidRPr="003008CD" w:rsidRDefault="001D2DCE" w:rsidP="00201ECF">
            <w:pPr>
              <w:spacing w:after="0" w:line="259" w:lineRule="auto"/>
              <w:ind w:left="0" w:firstLine="0"/>
              <w:jc w:val="center"/>
              <w:rPr>
                <w:rFonts w:asciiTheme="minorHAnsi" w:hAnsiTheme="minorHAnsi" w:cstheme="minorHAnsi"/>
              </w:rPr>
            </w:pPr>
            <w:r w:rsidRPr="003008CD">
              <w:rPr>
                <w:rFonts w:asciiTheme="minorHAnsi" w:hAnsiTheme="minorHAnsi" w:cstheme="minorHAnsi"/>
              </w:rPr>
              <w:t>7 i više</w:t>
            </w:r>
          </w:p>
        </w:tc>
        <w:tc>
          <w:tcPr>
            <w:tcW w:w="1417" w:type="dxa"/>
            <w:vAlign w:val="center"/>
          </w:tcPr>
          <w:p w14:paraId="5FD5C460" w14:textId="47451CED" w:rsidR="001D2DCE" w:rsidRPr="004B460E" w:rsidRDefault="004376D4" w:rsidP="00201ECF">
            <w:pPr>
              <w:spacing w:after="0" w:line="259" w:lineRule="auto"/>
              <w:ind w:left="0" w:firstLine="0"/>
              <w:jc w:val="center"/>
              <w:rPr>
                <w:rFonts w:asciiTheme="minorHAnsi" w:hAnsiTheme="minorHAnsi" w:cstheme="minorHAnsi"/>
                <w:sz w:val="20"/>
                <w:szCs w:val="20"/>
              </w:rPr>
            </w:pPr>
            <w:r>
              <w:rPr>
                <w:rFonts w:asciiTheme="minorHAnsi" w:hAnsiTheme="minorHAnsi" w:cstheme="minorHAnsi"/>
                <w:sz w:val="20"/>
                <w:szCs w:val="20"/>
              </w:rPr>
              <w:t>15</w:t>
            </w:r>
          </w:p>
        </w:tc>
        <w:tc>
          <w:tcPr>
            <w:tcW w:w="1627" w:type="dxa"/>
            <w:vMerge/>
          </w:tcPr>
          <w:p w14:paraId="26DB8851" w14:textId="77777777" w:rsidR="001D2DCE" w:rsidRPr="004B460E" w:rsidRDefault="001D2DCE" w:rsidP="001D2DCE">
            <w:pPr>
              <w:spacing w:after="0" w:line="259" w:lineRule="auto"/>
              <w:ind w:left="0" w:firstLine="0"/>
              <w:rPr>
                <w:rFonts w:asciiTheme="minorHAnsi" w:hAnsiTheme="minorHAnsi" w:cstheme="minorHAnsi"/>
                <w:b/>
                <w:sz w:val="20"/>
                <w:szCs w:val="20"/>
              </w:rPr>
            </w:pPr>
          </w:p>
        </w:tc>
      </w:tr>
      <w:tr w:rsidR="001D2DCE" w:rsidRPr="00F931ED" w14:paraId="4882AC32" w14:textId="77777777" w:rsidTr="00AA285A">
        <w:trPr>
          <w:trHeight w:val="557"/>
        </w:trPr>
        <w:tc>
          <w:tcPr>
            <w:tcW w:w="812" w:type="dxa"/>
            <w:vMerge w:val="restart"/>
          </w:tcPr>
          <w:p w14:paraId="3684731E" w14:textId="77777777" w:rsidR="001D2DCE" w:rsidRPr="004B460E" w:rsidRDefault="001D2DCE" w:rsidP="001D2DCE">
            <w:pPr>
              <w:spacing w:after="0" w:line="259" w:lineRule="auto"/>
              <w:ind w:left="0" w:firstLine="0"/>
              <w:rPr>
                <w:rFonts w:asciiTheme="minorHAnsi" w:hAnsiTheme="minorHAnsi" w:cstheme="minorHAnsi"/>
                <w:b/>
                <w:sz w:val="20"/>
                <w:szCs w:val="20"/>
              </w:rPr>
            </w:pPr>
            <w:r w:rsidRPr="004B460E">
              <w:rPr>
                <w:rFonts w:asciiTheme="minorHAnsi" w:hAnsiTheme="minorHAnsi" w:cstheme="minorHAnsi"/>
                <w:b/>
                <w:sz w:val="20"/>
                <w:szCs w:val="20"/>
              </w:rPr>
              <w:t>2.</w:t>
            </w:r>
          </w:p>
        </w:tc>
        <w:tc>
          <w:tcPr>
            <w:tcW w:w="3691" w:type="dxa"/>
            <w:vMerge w:val="restart"/>
            <w:shd w:val="clear" w:color="auto" w:fill="auto"/>
          </w:tcPr>
          <w:p w14:paraId="1241170D" w14:textId="618C5899" w:rsidR="001D2DCE" w:rsidRPr="004B460E" w:rsidRDefault="00581C2F" w:rsidP="00146548">
            <w:pPr>
              <w:spacing w:after="0" w:line="259" w:lineRule="auto"/>
              <w:ind w:left="0" w:firstLine="0"/>
              <w:rPr>
                <w:rFonts w:asciiTheme="minorHAnsi" w:hAnsiTheme="minorHAnsi" w:cstheme="minorHAnsi"/>
                <w:sz w:val="20"/>
                <w:szCs w:val="20"/>
              </w:rPr>
            </w:pPr>
            <w:r w:rsidRPr="004B460E">
              <w:rPr>
                <w:rFonts w:asciiTheme="minorHAnsi" w:hAnsiTheme="minorHAnsi" w:cstheme="minorHAnsi"/>
                <w:sz w:val="20"/>
                <w:szCs w:val="20"/>
              </w:rPr>
              <w:t xml:space="preserve">Broj izrađenih </w:t>
            </w:r>
            <w:r w:rsidR="004304B0">
              <w:rPr>
                <w:rFonts w:asciiTheme="minorHAnsi" w:hAnsiTheme="minorHAnsi" w:cstheme="minorHAnsi"/>
                <w:sz w:val="20"/>
                <w:szCs w:val="20"/>
              </w:rPr>
              <w:t xml:space="preserve">glavnih </w:t>
            </w:r>
            <w:r w:rsidRPr="004B460E">
              <w:rPr>
                <w:rFonts w:asciiTheme="minorHAnsi" w:hAnsiTheme="minorHAnsi" w:cstheme="minorHAnsi"/>
                <w:sz w:val="20"/>
                <w:szCs w:val="20"/>
              </w:rPr>
              <w:t xml:space="preserve">projekata </w:t>
            </w:r>
            <w:r w:rsidR="00506680">
              <w:rPr>
                <w:rFonts w:asciiTheme="minorHAnsi" w:hAnsiTheme="minorHAnsi" w:cstheme="minorHAnsi"/>
                <w:sz w:val="20"/>
                <w:szCs w:val="20"/>
              </w:rPr>
              <w:t xml:space="preserve">u posljednjih </w:t>
            </w:r>
            <w:r w:rsidR="00F84ADE">
              <w:rPr>
                <w:rFonts w:asciiTheme="minorHAnsi" w:hAnsiTheme="minorHAnsi" w:cstheme="minorHAnsi"/>
                <w:sz w:val="20"/>
                <w:szCs w:val="20"/>
              </w:rPr>
              <w:t>deset</w:t>
            </w:r>
            <w:r w:rsidR="00506680">
              <w:rPr>
                <w:rFonts w:asciiTheme="minorHAnsi" w:hAnsiTheme="minorHAnsi" w:cstheme="minorHAnsi"/>
                <w:sz w:val="20"/>
                <w:szCs w:val="20"/>
              </w:rPr>
              <w:t xml:space="preserve"> godina</w:t>
            </w:r>
            <w:r w:rsidR="00F84ADE">
              <w:rPr>
                <w:rFonts w:asciiTheme="minorHAnsi" w:hAnsiTheme="minorHAnsi" w:cstheme="minorHAnsi"/>
                <w:sz w:val="20"/>
                <w:szCs w:val="20"/>
              </w:rPr>
              <w:t xml:space="preserve"> (2009. – 2019.)</w:t>
            </w:r>
            <w:r w:rsidRPr="004B460E">
              <w:rPr>
                <w:rFonts w:asciiTheme="minorHAnsi" w:hAnsiTheme="minorHAnsi" w:cstheme="minorHAnsi"/>
                <w:sz w:val="20"/>
                <w:szCs w:val="20"/>
              </w:rPr>
              <w:t xml:space="preserve"> iz kategorije </w:t>
            </w:r>
            <w:r w:rsidR="00F84ADE" w:rsidRPr="00F84ADE">
              <w:rPr>
                <w:rFonts w:asciiTheme="minorHAnsi" w:hAnsiTheme="minorHAnsi" w:cstheme="minorHAnsi"/>
                <w:sz w:val="20"/>
                <w:szCs w:val="20"/>
              </w:rPr>
              <w:t>parkirno-garažne namjene ili prateće parkirno garažne namjene u sklopu objekta javne ili rezidencijalne namjene veće od 4.000 m² bruto površine, po kojima je izdana pravomoćna građevinska dozvola</w:t>
            </w:r>
            <w:r w:rsidRPr="004B460E">
              <w:rPr>
                <w:rFonts w:asciiTheme="minorHAnsi" w:hAnsiTheme="minorHAnsi" w:cstheme="minorHAnsi"/>
                <w:sz w:val="20"/>
                <w:szCs w:val="20"/>
              </w:rPr>
              <w:t xml:space="preserve">, a na kojima je </w:t>
            </w:r>
            <w:r w:rsidR="00612BA8">
              <w:rPr>
                <w:rFonts w:asciiTheme="minorHAnsi" w:hAnsiTheme="minorHAnsi" w:cstheme="minorHAnsi"/>
                <w:sz w:val="20"/>
                <w:szCs w:val="20"/>
              </w:rPr>
              <w:t>S</w:t>
            </w:r>
            <w:r w:rsidR="00933F9B" w:rsidRPr="004B460E">
              <w:rPr>
                <w:rFonts w:asciiTheme="minorHAnsi" w:hAnsiTheme="minorHAnsi" w:cstheme="minorHAnsi"/>
                <w:sz w:val="20"/>
                <w:szCs w:val="20"/>
              </w:rPr>
              <w:t xml:space="preserve">tručnjak </w:t>
            </w:r>
            <w:r w:rsidR="004B460E" w:rsidRPr="004B460E">
              <w:rPr>
                <w:rFonts w:asciiTheme="minorHAnsi" w:hAnsiTheme="minorHAnsi" w:cstheme="minorHAnsi"/>
                <w:sz w:val="20"/>
                <w:szCs w:val="20"/>
              </w:rPr>
              <w:t xml:space="preserve">2 </w:t>
            </w:r>
            <w:r w:rsidR="00933F9B">
              <w:rPr>
                <w:rFonts w:asciiTheme="minorHAnsi" w:hAnsiTheme="minorHAnsi" w:cstheme="minorHAnsi"/>
                <w:sz w:val="20"/>
                <w:szCs w:val="20"/>
              </w:rPr>
              <w:t xml:space="preserve">sudjelovao kao </w:t>
            </w:r>
            <w:r w:rsidR="004B460E" w:rsidRPr="004B460E">
              <w:rPr>
                <w:rFonts w:asciiTheme="minorHAnsi" w:hAnsiTheme="minorHAnsi" w:cstheme="minorHAnsi"/>
                <w:sz w:val="20"/>
                <w:szCs w:val="20"/>
              </w:rPr>
              <w:t>projektant</w:t>
            </w:r>
            <w:r w:rsidR="004304B0">
              <w:rPr>
                <w:rFonts w:asciiTheme="minorHAnsi" w:hAnsiTheme="minorHAnsi" w:cstheme="minorHAnsi"/>
                <w:sz w:val="20"/>
                <w:szCs w:val="20"/>
              </w:rPr>
              <w:t xml:space="preserve"> projekta</w:t>
            </w:r>
            <w:r w:rsidR="004B460E" w:rsidRPr="004B460E">
              <w:rPr>
                <w:rFonts w:asciiTheme="minorHAnsi" w:hAnsiTheme="minorHAnsi" w:cstheme="minorHAnsi"/>
                <w:sz w:val="20"/>
                <w:szCs w:val="20"/>
              </w:rPr>
              <w:t xml:space="preserve"> konstrukcije</w:t>
            </w:r>
            <w:r w:rsidR="008B45CD">
              <w:rPr>
                <w:rFonts w:asciiTheme="minorHAnsi" w:hAnsiTheme="minorHAnsi" w:cstheme="minorHAnsi"/>
                <w:sz w:val="20"/>
                <w:szCs w:val="20"/>
              </w:rPr>
              <w:t>.</w:t>
            </w:r>
          </w:p>
        </w:tc>
        <w:tc>
          <w:tcPr>
            <w:tcW w:w="1696" w:type="dxa"/>
            <w:vAlign w:val="center"/>
          </w:tcPr>
          <w:p w14:paraId="661DF655" w14:textId="77777777" w:rsidR="001D2DCE" w:rsidRPr="004B460E" w:rsidRDefault="001D2DCE" w:rsidP="00201ECF">
            <w:pPr>
              <w:spacing w:after="0" w:line="259" w:lineRule="auto"/>
              <w:ind w:left="0" w:firstLine="0"/>
              <w:jc w:val="center"/>
              <w:rPr>
                <w:rFonts w:asciiTheme="minorHAnsi" w:hAnsiTheme="minorHAnsi" w:cstheme="minorHAnsi"/>
                <w:sz w:val="20"/>
                <w:szCs w:val="20"/>
              </w:rPr>
            </w:pPr>
            <w:r w:rsidRPr="004B460E">
              <w:rPr>
                <w:rFonts w:asciiTheme="minorHAnsi" w:hAnsiTheme="minorHAnsi" w:cstheme="minorHAnsi"/>
                <w:sz w:val="20"/>
                <w:szCs w:val="20"/>
              </w:rPr>
              <w:t>1</w:t>
            </w:r>
          </w:p>
        </w:tc>
        <w:tc>
          <w:tcPr>
            <w:tcW w:w="1417" w:type="dxa"/>
            <w:vAlign w:val="center"/>
          </w:tcPr>
          <w:p w14:paraId="268005F4" w14:textId="627FFE4D" w:rsidR="001D2DCE" w:rsidRPr="004B460E" w:rsidRDefault="004376D4" w:rsidP="00201ECF">
            <w:pPr>
              <w:spacing w:after="0" w:line="259" w:lineRule="auto"/>
              <w:ind w:left="0" w:firstLine="0"/>
              <w:jc w:val="center"/>
              <w:rPr>
                <w:rFonts w:asciiTheme="minorHAnsi" w:hAnsiTheme="minorHAnsi" w:cstheme="minorHAnsi"/>
                <w:sz w:val="20"/>
                <w:szCs w:val="20"/>
              </w:rPr>
            </w:pPr>
            <w:r>
              <w:rPr>
                <w:rFonts w:asciiTheme="minorHAnsi" w:hAnsiTheme="minorHAnsi" w:cstheme="minorHAnsi"/>
                <w:sz w:val="20"/>
                <w:szCs w:val="20"/>
              </w:rPr>
              <w:t>2</w:t>
            </w:r>
          </w:p>
        </w:tc>
        <w:tc>
          <w:tcPr>
            <w:tcW w:w="1627" w:type="dxa"/>
            <w:vMerge w:val="restart"/>
            <w:vAlign w:val="center"/>
          </w:tcPr>
          <w:p w14:paraId="18712AC6" w14:textId="28FF69A0" w:rsidR="001D2DCE" w:rsidRPr="004B460E" w:rsidRDefault="001D2DCE" w:rsidP="004376D4">
            <w:pPr>
              <w:spacing w:after="0" w:line="259" w:lineRule="auto"/>
              <w:ind w:left="0" w:firstLine="0"/>
              <w:rPr>
                <w:rFonts w:asciiTheme="minorHAnsi" w:hAnsiTheme="minorHAnsi" w:cstheme="minorHAnsi"/>
                <w:sz w:val="20"/>
                <w:szCs w:val="20"/>
              </w:rPr>
            </w:pPr>
            <w:r w:rsidRPr="004B460E">
              <w:rPr>
                <w:rFonts w:asciiTheme="minorHAnsi" w:hAnsiTheme="minorHAnsi" w:cstheme="minorHAnsi"/>
                <w:sz w:val="20"/>
                <w:szCs w:val="20"/>
              </w:rPr>
              <w:t xml:space="preserve">Najviše </w:t>
            </w:r>
            <w:r w:rsidR="004376D4">
              <w:rPr>
                <w:rFonts w:asciiTheme="minorHAnsi" w:hAnsiTheme="minorHAnsi" w:cstheme="minorHAnsi"/>
                <w:sz w:val="20"/>
                <w:szCs w:val="20"/>
              </w:rPr>
              <w:t>15</w:t>
            </w:r>
            <w:r w:rsidRPr="004B460E">
              <w:rPr>
                <w:rFonts w:asciiTheme="minorHAnsi" w:hAnsiTheme="minorHAnsi" w:cstheme="minorHAnsi"/>
                <w:sz w:val="20"/>
                <w:szCs w:val="20"/>
              </w:rPr>
              <w:t xml:space="preserve"> bodova</w:t>
            </w:r>
          </w:p>
        </w:tc>
      </w:tr>
      <w:tr w:rsidR="001D2DCE" w:rsidRPr="00F931ED" w14:paraId="5A6D61A4" w14:textId="77777777" w:rsidTr="00AA285A">
        <w:trPr>
          <w:trHeight w:val="551"/>
        </w:trPr>
        <w:tc>
          <w:tcPr>
            <w:tcW w:w="812" w:type="dxa"/>
            <w:vMerge/>
          </w:tcPr>
          <w:p w14:paraId="5814D1D4" w14:textId="77777777" w:rsidR="001D2DCE" w:rsidRPr="00F931ED" w:rsidRDefault="001D2DCE" w:rsidP="001D2DCE">
            <w:pPr>
              <w:spacing w:after="0" w:line="259" w:lineRule="auto"/>
              <w:ind w:left="0" w:firstLine="0"/>
              <w:rPr>
                <w:rFonts w:asciiTheme="minorHAnsi" w:hAnsiTheme="minorHAnsi" w:cstheme="minorHAnsi"/>
              </w:rPr>
            </w:pPr>
          </w:p>
        </w:tc>
        <w:tc>
          <w:tcPr>
            <w:tcW w:w="3691" w:type="dxa"/>
            <w:vMerge/>
            <w:shd w:val="clear" w:color="auto" w:fill="auto"/>
          </w:tcPr>
          <w:p w14:paraId="31C29FC9" w14:textId="77777777" w:rsidR="001D2DCE" w:rsidRPr="00F931ED" w:rsidRDefault="001D2DCE" w:rsidP="001D2DCE">
            <w:pPr>
              <w:spacing w:after="0" w:line="259" w:lineRule="auto"/>
              <w:ind w:left="0" w:firstLine="0"/>
              <w:rPr>
                <w:rFonts w:asciiTheme="minorHAnsi" w:hAnsiTheme="minorHAnsi" w:cstheme="minorHAnsi"/>
              </w:rPr>
            </w:pPr>
          </w:p>
        </w:tc>
        <w:tc>
          <w:tcPr>
            <w:tcW w:w="1696" w:type="dxa"/>
            <w:vAlign w:val="center"/>
          </w:tcPr>
          <w:p w14:paraId="1278BFD5" w14:textId="77777777" w:rsidR="001D2DCE" w:rsidRPr="00F931ED" w:rsidRDefault="001D2DCE" w:rsidP="00201ECF">
            <w:pPr>
              <w:spacing w:after="0" w:line="259" w:lineRule="auto"/>
              <w:ind w:left="0" w:firstLine="0"/>
              <w:jc w:val="center"/>
              <w:rPr>
                <w:rFonts w:asciiTheme="minorHAnsi" w:hAnsiTheme="minorHAnsi" w:cstheme="minorHAnsi"/>
              </w:rPr>
            </w:pPr>
            <w:r w:rsidRPr="00F931ED">
              <w:rPr>
                <w:rFonts w:asciiTheme="minorHAnsi" w:hAnsiTheme="minorHAnsi" w:cstheme="minorHAnsi"/>
              </w:rPr>
              <w:t>3</w:t>
            </w:r>
          </w:p>
        </w:tc>
        <w:tc>
          <w:tcPr>
            <w:tcW w:w="1417" w:type="dxa"/>
            <w:vAlign w:val="center"/>
          </w:tcPr>
          <w:p w14:paraId="3D6411BD" w14:textId="69BE36B9" w:rsidR="001D2DCE" w:rsidRPr="00F931ED" w:rsidRDefault="004376D4" w:rsidP="00201ECF">
            <w:pPr>
              <w:spacing w:after="0" w:line="259" w:lineRule="auto"/>
              <w:ind w:left="0" w:firstLine="0"/>
              <w:jc w:val="center"/>
              <w:rPr>
                <w:rFonts w:asciiTheme="minorHAnsi" w:hAnsiTheme="minorHAnsi" w:cstheme="minorHAnsi"/>
              </w:rPr>
            </w:pPr>
            <w:r>
              <w:rPr>
                <w:rFonts w:asciiTheme="minorHAnsi" w:hAnsiTheme="minorHAnsi" w:cstheme="minorHAnsi"/>
              </w:rPr>
              <w:t>5</w:t>
            </w:r>
          </w:p>
        </w:tc>
        <w:tc>
          <w:tcPr>
            <w:tcW w:w="1627" w:type="dxa"/>
            <w:vMerge/>
          </w:tcPr>
          <w:p w14:paraId="430964D0" w14:textId="77777777" w:rsidR="001D2DCE" w:rsidRPr="00F931ED" w:rsidRDefault="001D2DCE" w:rsidP="001D2DCE">
            <w:pPr>
              <w:spacing w:after="0" w:line="259" w:lineRule="auto"/>
              <w:ind w:left="0" w:firstLine="0"/>
              <w:rPr>
                <w:rFonts w:asciiTheme="minorHAnsi" w:hAnsiTheme="minorHAnsi" w:cstheme="minorHAnsi"/>
              </w:rPr>
            </w:pPr>
          </w:p>
        </w:tc>
      </w:tr>
      <w:tr w:rsidR="001D2DCE" w:rsidRPr="00F931ED" w14:paraId="4294E42A" w14:textId="77777777" w:rsidTr="00AA285A">
        <w:trPr>
          <w:trHeight w:val="559"/>
        </w:trPr>
        <w:tc>
          <w:tcPr>
            <w:tcW w:w="812" w:type="dxa"/>
            <w:vMerge/>
          </w:tcPr>
          <w:p w14:paraId="3147C7DD" w14:textId="77777777" w:rsidR="001D2DCE" w:rsidRPr="00F931ED" w:rsidRDefault="001D2DCE" w:rsidP="001D2DCE">
            <w:pPr>
              <w:spacing w:after="0" w:line="259" w:lineRule="auto"/>
              <w:ind w:left="0" w:firstLine="0"/>
              <w:rPr>
                <w:rFonts w:asciiTheme="minorHAnsi" w:hAnsiTheme="minorHAnsi" w:cstheme="minorHAnsi"/>
              </w:rPr>
            </w:pPr>
          </w:p>
        </w:tc>
        <w:tc>
          <w:tcPr>
            <w:tcW w:w="3691" w:type="dxa"/>
            <w:vMerge/>
            <w:shd w:val="clear" w:color="auto" w:fill="auto"/>
          </w:tcPr>
          <w:p w14:paraId="29CB49B8" w14:textId="77777777" w:rsidR="001D2DCE" w:rsidRPr="00F931ED" w:rsidRDefault="001D2DCE" w:rsidP="001D2DCE">
            <w:pPr>
              <w:spacing w:after="0" w:line="259" w:lineRule="auto"/>
              <w:ind w:left="0" w:firstLine="0"/>
              <w:rPr>
                <w:rFonts w:asciiTheme="minorHAnsi" w:hAnsiTheme="minorHAnsi" w:cstheme="minorHAnsi"/>
              </w:rPr>
            </w:pPr>
          </w:p>
        </w:tc>
        <w:tc>
          <w:tcPr>
            <w:tcW w:w="1696" w:type="dxa"/>
            <w:vAlign w:val="center"/>
          </w:tcPr>
          <w:p w14:paraId="76D7E8EA" w14:textId="77777777" w:rsidR="001D2DCE" w:rsidRPr="00F931ED" w:rsidRDefault="001D2DCE" w:rsidP="00201ECF">
            <w:pPr>
              <w:spacing w:after="0" w:line="259" w:lineRule="auto"/>
              <w:ind w:left="0" w:firstLine="0"/>
              <w:jc w:val="center"/>
              <w:rPr>
                <w:rFonts w:asciiTheme="minorHAnsi" w:hAnsiTheme="minorHAnsi" w:cstheme="minorHAnsi"/>
              </w:rPr>
            </w:pPr>
            <w:r w:rsidRPr="00F931ED">
              <w:rPr>
                <w:rFonts w:asciiTheme="minorHAnsi" w:hAnsiTheme="minorHAnsi" w:cstheme="minorHAnsi"/>
              </w:rPr>
              <w:t>5</w:t>
            </w:r>
          </w:p>
        </w:tc>
        <w:tc>
          <w:tcPr>
            <w:tcW w:w="1417" w:type="dxa"/>
            <w:vAlign w:val="center"/>
          </w:tcPr>
          <w:p w14:paraId="540F4760" w14:textId="3F49EEB6" w:rsidR="001D2DCE" w:rsidRPr="00F931ED" w:rsidRDefault="004376D4" w:rsidP="00201ECF">
            <w:pPr>
              <w:spacing w:after="0" w:line="259" w:lineRule="auto"/>
              <w:ind w:left="0" w:firstLine="0"/>
              <w:jc w:val="center"/>
              <w:rPr>
                <w:rFonts w:asciiTheme="minorHAnsi" w:hAnsiTheme="minorHAnsi" w:cstheme="minorHAnsi"/>
              </w:rPr>
            </w:pPr>
            <w:r>
              <w:rPr>
                <w:rFonts w:asciiTheme="minorHAnsi" w:hAnsiTheme="minorHAnsi" w:cstheme="minorHAnsi"/>
              </w:rPr>
              <w:t>10</w:t>
            </w:r>
          </w:p>
        </w:tc>
        <w:tc>
          <w:tcPr>
            <w:tcW w:w="1627" w:type="dxa"/>
            <w:vMerge/>
          </w:tcPr>
          <w:p w14:paraId="69321D24" w14:textId="77777777" w:rsidR="001D2DCE" w:rsidRPr="00F931ED" w:rsidRDefault="001D2DCE" w:rsidP="001D2DCE">
            <w:pPr>
              <w:spacing w:after="0" w:line="259" w:lineRule="auto"/>
              <w:ind w:left="0" w:firstLine="0"/>
              <w:rPr>
                <w:rFonts w:asciiTheme="minorHAnsi" w:hAnsiTheme="minorHAnsi" w:cstheme="minorHAnsi"/>
              </w:rPr>
            </w:pPr>
          </w:p>
        </w:tc>
      </w:tr>
      <w:tr w:rsidR="001D2DCE" w:rsidRPr="00F931ED" w14:paraId="716F786C" w14:textId="77777777" w:rsidTr="00AA285A">
        <w:trPr>
          <w:trHeight w:val="557"/>
        </w:trPr>
        <w:tc>
          <w:tcPr>
            <w:tcW w:w="812" w:type="dxa"/>
            <w:vMerge/>
          </w:tcPr>
          <w:p w14:paraId="65020349" w14:textId="77777777" w:rsidR="001D2DCE" w:rsidRPr="00F931ED" w:rsidRDefault="001D2DCE" w:rsidP="001D2DCE">
            <w:pPr>
              <w:spacing w:after="0" w:line="259" w:lineRule="auto"/>
              <w:ind w:left="0" w:firstLine="0"/>
              <w:rPr>
                <w:rFonts w:asciiTheme="minorHAnsi" w:hAnsiTheme="minorHAnsi" w:cstheme="minorHAnsi"/>
              </w:rPr>
            </w:pPr>
          </w:p>
        </w:tc>
        <w:tc>
          <w:tcPr>
            <w:tcW w:w="3691" w:type="dxa"/>
            <w:vMerge/>
            <w:shd w:val="clear" w:color="auto" w:fill="auto"/>
          </w:tcPr>
          <w:p w14:paraId="1944F42B" w14:textId="77777777" w:rsidR="001D2DCE" w:rsidRPr="00F931ED" w:rsidRDefault="001D2DCE" w:rsidP="001D2DCE">
            <w:pPr>
              <w:spacing w:after="0" w:line="259" w:lineRule="auto"/>
              <w:ind w:left="0" w:firstLine="0"/>
              <w:rPr>
                <w:rFonts w:asciiTheme="minorHAnsi" w:hAnsiTheme="minorHAnsi" w:cstheme="minorHAnsi"/>
              </w:rPr>
            </w:pPr>
          </w:p>
        </w:tc>
        <w:tc>
          <w:tcPr>
            <w:tcW w:w="1696" w:type="dxa"/>
            <w:vAlign w:val="center"/>
          </w:tcPr>
          <w:p w14:paraId="0557D7A3" w14:textId="77777777" w:rsidR="001D2DCE" w:rsidRPr="00F931ED" w:rsidRDefault="001D2DCE" w:rsidP="00201ECF">
            <w:pPr>
              <w:spacing w:after="0" w:line="259" w:lineRule="auto"/>
              <w:ind w:left="0" w:firstLine="0"/>
              <w:jc w:val="center"/>
              <w:rPr>
                <w:rFonts w:asciiTheme="minorHAnsi" w:hAnsiTheme="minorHAnsi" w:cstheme="minorHAnsi"/>
              </w:rPr>
            </w:pPr>
            <w:r w:rsidRPr="00F931ED">
              <w:rPr>
                <w:rFonts w:asciiTheme="minorHAnsi" w:hAnsiTheme="minorHAnsi" w:cstheme="minorHAnsi"/>
              </w:rPr>
              <w:t>7 i više</w:t>
            </w:r>
          </w:p>
        </w:tc>
        <w:tc>
          <w:tcPr>
            <w:tcW w:w="1417" w:type="dxa"/>
            <w:vAlign w:val="center"/>
          </w:tcPr>
          <w:p w14:paraId="15F83CAB" w14:textId="420A2D3E" w:rsidR="001D2DCE" w:rsidRPr="00F931ED" w:rsidRDefault="004376D4" w:rsidP="00201ECF">
            <w:pPr>
              <w:spacing w:after="0" w:line="259" w:lineRule="auto"/>
              <w:ind w:left="0" w:firstLine="0"/>
              <w:jc w:val="center"/>
              <w:rPr>
                <w:rFonts w:asciiTheme="minorHAnsi" w:hAnsiTheme="minorHAnsi" w:cstheme="minorHAnsi"/>
              </w:rPr>
            </w:pPr>
            <w:r>
              <w:rPr>
                <w:rFonts w:asciiTheme="minorHAnsi" w:hAnsiTheme="minorHAnsi" w:cstheme="minorHAnsi"/>
              </w:rPr>
              <w:t>15</w:t>
            </w:r>
          </w:p>
        </w:tc>
        <w:tc>
          <w:tcPr>
            <w:tcW w:w="1627" w:type="dxa"/>
            <w:vMerge/>
          </w:tcPr>
          <w:p w14:paraId="6F3C254A" w14:textId="77777777" w:rsidR="001D2DCE" w:rsidRPr="00F931ED" w:rsidRDefault="001D2DCE" w:rsidP="001D2DCE">
            <w:pPr>
              <w:spacing w:after="0" w:line="259" w:lineRule="auto"/>
              <w:ind w:left="0" w:firstLine="0"/>
              <w:rPr>
                <w:rFonts w:asciiTheme="minorHAnsi" w:hAnsiTheme="minorHAnsi" w:cstheme="minorHAnsi"/>
              </w:rPr>
            </w:pPr>
          </w:p>
        </w:tc>
      </w:tr>
      <w:tr w:rsidR="001D2DCE" w:rsidRPr="00F931ED" w14:paraId="0D104D4F" w14:textId="77777777" w:rsidTr="00AA285A">
        <w:trPr>
          <w:trHeight w:val="351"/>
        </w:trPr>
        <w:tc>
          <w:tcPr>
            <w:tcW w:w="4503" w:type="dxa"/>
            <w:gridSpan w:val="2"/>
            <w:shd w:val="clear" w:color="auto" w:fill="9CC2E5" w:themeFill="accent1" w:themeFillTint="99"/>
          </w:tcPr>
          <w:p w14:paraId="5C6BC0D7" w14:textId="739D5985" w:rsidR="001D2DCE" w:rsidRPr="004B460E" w:rsidRDefault="001D2DCE" w:rsidP="001D2DCE">
            <w:pPr>
              <w:spacing w:after="0" w:line="259" w:lineRule="auto"/>
              <w:ind w:left="0" w:firstLine="0"/>
              <w:rPr>
                <w:rFonts w:asciiTheme="minorHAnsi" w:hAnsiTheme="minorHAnsi" w:cstheme="minorHAnsi"/>
                <w:b/>
              </w:rPr>
            </w:pPr>
            <w:r w:rsidRPr="004B460E">
              <w:rPr>
                <w:rFonts w:asciiTheme="minorHAnsi" w:hAnsiTheme="minorHAnsi" w:cstheme="minorHAnsi"/>
                <w:b/>
                <w:bCs/>
              </w:rPr>
              <w:t>Sveukupni broj bodova</w:t>
            </w:r>
            <w:r w:rsidR="00581C2F" w:rsidRPr="004B460E">
              <w:rPr>
                <w:rFonts w:asciiTheme="minorHAnsi" w:hAnsiTheme="minorHAnsi" w:cstheme="minorHAnsi"/>
                <w:b/>
                <w:bCs/>
              </w:rPr>
              <w:t xml:space="preserve"> za specifično iskustvo </w:t>
            </w:r>
            <w:r w:rsidRPr="004B460E">
              <w:rPr>
                <w:rFonts w:asciiTheme="minorHAnsi" w:hAnsiTheme="minorHAnsi" w:cstheme="minorHAnsi"/>
                <w:b/>
                <w:bCs/>
              </w:rPr>
              <w:t xml:space="preserve">stručnjaka </w:t>
            </w:r>
          </w:p>
        </w:tc>
        <w:tc>
          <w:tcPr>
            <w:tcW w:w="4740" w:type="dxa"/>
            <w:gridSpan w:val="3"/>
            <w:shd w:val="clear" w:color="auto" w:fill="9CC2E5" w:themeFill="accent1" w:themeFillTint="99"/>
            <w:vAlign w:val="center"/>
          </w:tcPr>
          <w:p w14:paraId="2CD1F0D1" w14:textId="19BC8F53" w:rsidR="001D2DCE" w:rsidRPr="004B460E" w:rsidRDefault="00693C0B" w:rsidP="00201ECF">
            <w:pPr>
              <w:spacing w:after="0" w:line="259" w:lineRule="auto"/>
              <w:ind w:left="0" w:firstLine="0"/>
              <w:jc w:val="center"/>
              <w:rPr>
                <w:rFonts w:asciiTheme="minorHAnsi" w:hAnsiTheme="minorHAnsi" w:cstheme="minorHAnsi"/>
                <w:b/>
              </w:rPr>
            </w:pPr>
            <w:r>
              <w:rPr>
                <w:rFonts w:asciiTheme="minorHAnsi" w:hAnsiTheme="minorHAnsi" w:cstheme="minorHAnsi"/>
                <w:b/>
                <w:bCs/>
              </w:rPr>
              <w:t>Najviše 30</w:t>
            </w:r>
            <w:r w:rsidR="001D2DCE" w:rsidRPr="004B460E">
              <w:rPr>
                <w:rFonts w:asciiTheme="minorHAnsi" w:hAnsiTheme="minorHAnsi" w:cstheme="minorHAnsi"/>
                <w:b/>
                <w:bCs/>
              </w:rPr>
              <w:t xml:space="preserve"> bodova</w:t>
            </w:r>
          </w:p>
        </w:tc>
      </w:tr>
    </w:tbl>
    <w:p w14:paraId="748D234C" w14:textId="77777777" w:rsidR="00CE1DF7" w:rsidRDefault="00CE1DF7" w:rsidP="001D2DCE">
      <w:pPr>
        <w:spacing w:after="0" w:line="259" w:lineRule="auto"/>
        <w:ind w:left="0" w:firstLine="0"/>
        <w:rPr>
          <w:rFonts w:asciiTheme="minorHAnsi" w:hAnsiTheme="minorHAnsi" w:cstheme="minorHAnsi"/>
          <w:b/>
        </w:rPr>
      </w:pPr>
    </w:p>
    <w:p w14:paraId="457278D6" w14:textId="76803BA7" w:rsidR="001D2DCE" w:rsidRPr="00CE1DF7" w:rsidRDefault="009B4756" w:rsidP="001D2DCE">
      <w:pPr>
        <w:spacing w:after="0" w:line="259" w:lineRule="auto"/>
        <w:ind w:left="0" w:firstLine="0"/>
        <w:rPr>
          <w:rFonts w:asciiTheme="minorHAnsi" w:hAnsiTheme="minorHAnsi" w:cstheme="minorHAnsi"/>
        </w:rPr>
      </w:pPr>
      <w:r>
        <w:rPr>
          <w:rFonts w:asciiTheme="minorHAnsi" w:hAnsiTheme="minorHAnsi" w:cstheme="minorHAnsi"/>
        </w:rPr>
        <w:t>Broj bodova za ponuđene stručnjake</w:t>
      </w:r>
      <w:r w:rsidR="001D2DCE" w:rsidRPr="00CE1DF7">
        <w:rPr>
          <w:rFonts w:asciiTheme="minorHAnsi" w:hAnsiTheme="minorHAnsi" w:cstheme="minorHAnsi"/>
        </w:rPr>
        <w:t xml:space="preserve"> računa se prema sljedećoj formuli:</w:t>
      </w:r>
    </w:p>
    <w:p w14:paraId="539278DE" w14:textId="77777777" w:rsidR="001D2DCE" w:rsidRPr="001D2DCE" w:rsidRDefault="001D2DCE" w:rsidP="001D2DCE">
      <w:pPr>
        <w:spacing w:after="0" w:line="259" w:lineRule="auto"/>
        <w:ind w:left="0" w:firstLine="0"/>
        <w:rPr>
          <w:rFonts w:asciiTheme="minorHAnsi" w:hAnsiTheme="minorHAnsi" w:cstheme="minorHAnsi"/>
          <w:b/>
        </w:rPr>
      </w:pPr>
    </w:p>
    <w:p w14:paraId="3533AF4C" w14:textId="0C67C7C8" w:rsidR="001D2DCE" w:rsidRPr="001D2DCE" w:rsidRDefault="001D2DCE" w:rsidP="00CE1DF7">
      <w:pPr>
        <w:spacing w:after="0" w:line="259" w:lineRule="auto"/>
        <w:ind w:left="0" w:firstLine="0"/>
        <w:jc w:val="center"/>
        <w:rPr>
          <w:rFonts w:asciiTheme="minorHAnsi" w:hAnsiTheme="minorHAnsi" w:cstheme="minorHAnsi"/>
          <w:b/>
        </w:rPr>
      </w:pPr>
      <w:r w:rsidRPr="001D2DCE">
        <w:rPr>
          <w:rFonts w:asciiTheme="minorHAnsi" w:hAnsiTheme="minorHAnsi" w:cstheme="minorHAnsi"/>
          <w:b/>
        </w:rPr>
        <w:t>SI = SI</w:t>
      </w:r>
      <w:r w:rsidRPr="001D2DCE">
        <w:rPr>
          <w:rFonts w:asciiTheme="minorHAnsi" w:hAnsiTheme="minorHAnsi" w:cstheme="minorHAnsi"/>
          <w:b/>
          <w:vertAlign w:val="subscript"/>
        </w:rPr>
        <w:t xml:space="preserve">GP </w:t>
      </w:r>
      <w:r w:rsidRPr="001D2DCE">
        <w:rPr>
          <w:rFonts w:asciiTheme="minorHAnsi" w:hAnsiTheme="minorHAnsi" w:cstheme="minorHAnsi"/>
          <w:b/>
        </w:rPr>
        <w:t>+ SI</w:t>
      </w:r>
      <w:r w:rsidR="009B4756">
        <w:rPr>
          <w:rFonts w:asciiTheme="minorHAnsi" w:hAnsiTheme="minorHAnsi" w:cstheme="minorHAnsi"/>
          <w:b/>
          <w:vertAlign w:val="subscript"/>
        </w:rPr>
        <w:t>PK</w:t>
      </w:r>
    </w:p>
    <w:p w14:paraId="65901245" w14:textId="77777777" w:rsidR="00CE1DF7" w:rsidRDefault="00CE1DF7" w:rsidP="001D2DCE">
      <w:pPr>
        <w:spacing w:after="0" w:line="259" w:lineRule="auto"/>
        <w:ind w:left="0" w:firstLine="0"/>
        <w:rPr>
          <w:rFonts w:asciiTheme="minorHAnsi" w:hAnsiTheme="minorHAnsi" w:cstheme="minorHAnsi"/>
          <w:b/>
        </w:rPr>
      </w:pPr>
    </w:p>
    <w:p w14:paraId="1AD8B780" w14:textId="77777777" w:rsidR="001D2DCE" w:rsidRPr="00CE1DF7" w:rsidRDefault="001D2DCE" w:rsidP="001D2DCE">
      <w:pPr>
        <w:spacing w:after="0" w:line="259" w:lineRule="auto"/>
        <w:ind w:left="0" w:firstLine="0"/>
        <w:rPr>
          <w:rFonts w:asciiTheme="minorHAnsi" w:hAnsiTheme="minorHAnsi" w:cstheme="minorHAnsi"/>
        </w:rPr>
      </w:pPr>
      <w:r w:rsidRPr="00CE1DF7">
        <w:rPr>
          <w:rFonts w:asciiTheme="minorHAnsi" w:hAnsiTheme="minorHAnsi" w:cstheme="minorHAnsi"/>
        </w:rPr>
        <w:t>Pri čemu su:</w:t>
      </w:r>
    </w:p>
    <w:p w14:paraId="07046885" w14:textId="77777777" w:rsidR="001D2DCE" w:rsidRPr="00CE1DF7" w:rsidRDefault="001D2DCE" w:rsidP="001D2DCE">
      <w:pPr>
        <w:spacing w:after="0" w:line="259" w:lineRule="auto"/>
        <w:ind w:left="0" w:firstLine="0"/>
        <w:rPr>
          <w:rFonts w:asciiTheme="minorHAnsi" w:hAnsiTheme="minorHAnsi" w:cstheme="minorHAnsi"/>
        </w:rPr>
      </w:pPr>
    </w:p>
    <w:p w14:paraId="4F2A6093" w14:textId="74045AEB" w:rsidR="001D2DCE" w:rsidRPr="00CE1DF7" w:rsidRDefault="001D2DCE" w:rsidP="001D2DCE">
      <w:pPr>
        <w:spacing w:after="0" w:line="259" w:lineRule="auto"/>
        <w:ind w:left="0" w:firstLine="0"/>
        <w:rPr>
          <w:rFonts w:asciiTheme="minorHAnsi" w:hAnsiTheme="minorHAnsi" w:cstheme="minorHAnsi"/>
        </w:rPr>
      </w:pPr>
      <w:r w:rsidRPr="00CE1DF7">
        <w:rPr>
          <w:rFonts w:asciiTheme="minorHAnsi" w:hAnsiTheme="minorHAnsi" w:cstheme="minorHAnsi"/>
        </w:rPr>
        <w:t xml:space="preserve">SI – broj bodova koji je ponuditelj dobio za specifično iskustvo </w:t>
      </w:r>
      <w:r w:rsidR="00612BA8">
        <w:rPr>
          <w:rFonts w:asciiTheme="minorHAnsi" w:hAnsiTheme="minorHAnsi" w:cstheme="minorHAnsi"/>
        </w:rPr>
        <w:t>S</w:t>
      </w:r>
      <w:r w:rsidRPr="00CE1DF7">
        <w:rPr>
          <w:rFonts w:asciiTheme="minorHAnsi" w:hAnsiTheme="minorHAnsi" w:cstheme="minorHAnsi"/>
        </w:rPr>
        <w:t>tručnjaka 1</w:t>
      </w:r>
      <w:r w:rsidR="006D41D9">
        <w:rPr>
          <w:rFonts w:asciiTheme="minorHAnsi" w:hAnsiTheme="minorHAnsi" w:cstheme="minorHAnsi"/>
        </w:rPr>
        <w:t xml:space="preserve"> i Stručnjaka 2.</w:t>
      </w:r>
    </w:p>
    <w:p w14:paraId="27C7D254" w14:textId="472DBB38" w:rsidR="001D2DCE" w:rsidRPr="00CE1DF7" w:rsidRDefault="001D2DCE" w:rsidP="001D2DCE">
      <w:pPr>
        <w:spacing w:after="0" w:line="259" w:lineRule="auto"/>
        <w:ind w:left="0" w:firstLine="0"/>
        <w:rPr>
          <w:rFonts w:asciiTheme="minorHAnsi" w:hAnsiTheme="minorHAnsi" w:cstheme="minorHAnsi"/>
        </w:rPr>
      </w:pPr>
      <w:r w:rsidRPr="00CE1DF7">
        <w:rPr>
          <w:rFonts w:asciiTheme="minorHAnsi" w:hAnsiTheme="minorHAnsi" w:cstheme="minorHAnsi"/>
        </w:rPr>
        <w:t>SI</w:t>
      </w:r>
      <w:r w:rsidRPr="00CE1DF7">
        <w:rPr>
          <w:rFonts w:asciiTheme="minorHAnsi" w:hAnsiTheme="minorHAnsi" w:cstheme="minorHAnsi"/>
          <w:vertAlign w:val="subscript"/>
        </w:rPr>
        <w:t>GP</w:t>
      </w:r>
      <w:r w:rsidRPr="00CE1DF7">
        <w:rPr>
          <w:rFonts w:asciiTheme="minorHAnsi" w:hAnsiTheme="minorHAnsi" w:cstheme="minorHAnsi"/>
        </w:rPr>
        <w:t xml:space="preserve"> – broj bodova </w:t>
      </w:r>
      <w:r w:rsidR="008B45CD">
        <w:rPr>
          <w:rFonts w:asciiTheme="minorHAnsi" w:hAnsiTheme="minorHAnsi" w:cstheme="minorHAnsi"/>
        </w:rPr>
        <w:t>S</w:t>
      </w:r>
      <w:r w:rsidRPr="00CE1DF7">
        <w:rPr>
          <w:rFonts w:asciiTheme="minorHAnsi" w:hAnsiTheme="minorHAnsi" w:cstheme="minorHAnsi"/>
        </w:rPr>
        <w:t>tručnjaka 1 za iskustvo u izradi</w:t>
      </w:r>
      <w:r w:rsidR="00065C32">
        <w:rPr>
          <w:rFonts w:asciiTheme="minorHAnsi" w:hAnsiTheme="minorHAnsi" w:cstheme="minorHAnsi"/>
        </w:rPr>
        <w:t xml:space="preserve"> </w:t>
      </w:r>
      <w:r w:rsidR="004304B0">
        <w:rPr>
          <w:rFonts w:asciiTheme="minorHAnsi" w:hAnsiTheme="minorHAnsi" w:cstheme="minorHAnsi"/>
        </w:rPr>
        <w:t>glavnih</w:t>
      </w:r>
      <w:r w:rsidR="00065C32">
        <w:rPr>
          <w:rFonts w:asciiTheme="minorHAnsi" w:hAnsiTheme="minorHAnsi" w:cstheme="minorHAnsi"/>
        </w:rPr>
        <w:t xml:space="preserve"> </w:t>
      </w:r>
      <w:r w:rsidR="008B45CD">
        <w:rPr>
          <w:rFonts w:asciiTheme="minorHAnsi" w:hAnsiTheme="minorHAnsi" w:cstheme="minorHAnsi"/>
        </w:rPr>
        <w:t>arhitektonskih</w:t>
      </w:r>
      <w:r w:rsidR="008B45CD" w:rsidRPr="00CE1DF7">
        <w:rPr>
          <w:rFonts w:asciiTheme="minorHAnsi" w:hAnsiTheme="minorHAnsi" w:cstheme="minorHAnsi"/>
        </w:rPr>
        <w:t xml:space="preserve"> </w:t>
      </w:r>
      <w:r w:rsidRPr="00CE1DF7">
        <w:rPr>
          <w:rFonts w:asciiTheme="minorHAnsi" w:hAnsiTheme="minorHAnsi" w:cstheme="minorHAnsi"/>
        </w:rPr>
        <w:t>projekata</w:t>
      </w:r>
    </w:p>
    <w:p w14:paraId="37DC9BB6" w14:textId="02807C2D" w:rsidR="001D2DCE" w:rsidRDefault="001D2DCE" w:rsidP="001D2DCE">
      <w:pPr>
        <w:spacing w:after="0" w:line="259" w:lineRule="auto"/>
        <w:ind w:left="0" w:firstLine="0"/>
        <w:rPr>
          <w:rFonts w:asciiTheme="minorHAnsi" w:hAnsiTheme="minorHAnsi" w:cstheme="minorHAnsi"/>
        </w:rPr>
      </w:pPr>
      <w:r w:rsidRPr="00CE1DF7">
        <w:rPr>
          <w:rFonts w:asciiTheme="minorHAnsi" w:hAnsiTheme="minorHAnsi" w:cstheme="minorHAnsi"/>
        </w:rPr>
        <w:t>SI</w:t>
      </w:r>
      <w:r w:rsidR="009B4756">
        <w:rPr>
          <w:rFonts w:asciiTheme="minorHAnsi" w:hAnsiTheme="minorHAnsi" w:cstheme="minorHAnsi"/>
          <w:vertAlign w:val="subscript"/>
        </w:rPr>
        <w:t>PK</w:t>
      </w:r>
      <w:r w:rsidRPr="00CE1DF7">
        <w:rPr>
          <w:rFonts w:asciiTheme="minorHAnsi" w:hAnsiTheme="minorHAnsi" w:cstheme="minorHAnsi"/>
          <w:vertAlign w:val="subscript"/>
        </w:rPr>
        <w:t xml:space="preserve"> </w:t>
      </w:r>
      <w:r w:rsidRPr="00CE1DF7">
        <w:rPr>
          <w:rFonts w:asciiTheme="minorHAnsi" w:hAnsiTheme="minorHAnsi" w:cstheme="minorHAnsi"/>
        </w:rPr>
        <w:t xml:space="preserve">- broj bodova </w:t>
      </w:r>
      <w:r w:rsidR="009B4756">
        <w:rPr>
          <w:rFonts w:asciiTheme="minorHAnsi" w:hAnsiTheme="minorHAnsi" w:cstheme="minorHAnsi"/>
        </w:rPr>
        <w:t>Stručnjaka 2</w:t>
      </w:r>
      <w:r w:rsidRPr="00CE1DF7">
        <w:rPr>
          <w:rFonts w:asciiTheme="minorHAnsi" w:hAnsiTheme="minorHAnsi" w:cstheme="minorHAnsi"/>
        </w:rPr>
        <w:t xml:space="preserve"> za iskustvo u izradi </w:t>
      </w:r>
      <w:r w:rsidR="00742D22">
        <w:rPr>
          <w:rFonts w:asciiTheme="minorHAnsi" w:hAnsiTheme="minorHAnsi" w:cstheme="minorHAnsi"/>
        </w:rPr>
        <w:t>glavnih projekata konstrukcije</w:t>
      </w:r>
    </w:p>
    <w:p w14:paraId="7934A9B2" w14:textId="77777777" w:rsidR="00280277" w:rsidRPr="00CE1DF7" w:rsidRDefault="00280277" w:rsidP="001D2DCE">
      <w:pPr>
        <w:spacing w:after="0" w:line="259" w:lineRule="auto"/>
        <w:ind w:left="0" w:firstLine="0"/>
        <w:rPr>
          <w:rFonts w:asciiTheme="minorHAnsi" w:hAnsiTheme="minorHAnsi" w:cstheme="minorHAnsi"/>
        </w:rPr>
      </w:pPr>
    </w:p>
    <w:p w14:paraId="254E5BA0" w14:textId="49B3C8E3" w:rsidR="001D2DCE" w:rsidRPr="00CE1DF7" w:rsidRDefault="001D2DCE" w:rsidP="001D2DCE">
      <w:pPr>
        <w:spacing w:after="0" w:line="259" w:lineRule="auto"/>
        <w:ind w:left="0" w:firstLine="0"/>
        <w:rPr>
          <w:rFonts w:asciiTheme="minorHAnsi" w:hAnsiTheme="minorHAnsi" w:cstheme="minorHAnsi"/>
        </w:rPr>
      </w:pPr>
      <w:r w:rsidRPr="00CE1DF7">
        <w:rPr>
          <w:rFonts w:asciiTheme="minorHAnsi" w:hAnsiTheme="minorHAnsi" w:cstheme="minorHAnsi"/>
        </w:rPr>
        <w:t xml:space="preserve">Dokazivanje vrijednosti elementa iz B. Kriterija: Specifično iskustvo </w:t>
      </w:r>
      <w:r w:rsidR="00E92FF0">
        <w:rPr>
          <w:rFonts w:asciiTheme="minorHAnsi" w:hAnsiTheme="minorHAnsi" w:cstheme="minorHAnsi"/>
        </w:rPr>
        <w:t>S</w:t>
      </w:r>
      <w:r w:rsidRPr="00CE1DF7">
        <w:rPr>
          <w:rFonts w:asciiTheme="minorHAnsi" w:hAnsiTheme="minorHAnsi" w:cstheme="minorHAnsi"/>
        </w:rPr>
        <w:t xml:space="preserve">tručnjaka 1 –projektant </w:t>
      </w:r>
      <w:r w:rsidR="008B45CD">
        <w:rPr>
          <w:rFonts w:asciiTheme="minorHAnsi" w:hAnsiTheme="minorHAnsi" w:cstheme="minorHAnsi"/>
        </w:rPr>
        <w:t xml:space="preserve">arhitektonskog projekta </w:t>
      </w:r>
      <w:r w:rsidR="00E92FF0">
        <w:rPr>
          <w:rFonts w:asciiTheme="minorHAnsi" w:hAnsiTheme="minorHAnsi" w:cstheme="minorHAnsi"/>
        </w:rPr>
        <w:t xml:space="preserve">i Stručnjaka </w:t>
      </w:r>
      <w:r w:rsidR="00E92FF0" w:rsidRPr="00E92FF0">
        <w:rPr>
          <w:rFonts w:asciiTheme="minorHAnsi" w:hAnsiTheme="minorHAnsi" w:cstheme="minorHAnsi"/>
        </w:rPr>
        <w:t>2 – projektant projekta konstrukcije</w:t>
      </w:r>
      <w:r w:rsidR="008B45CD">
        <w:rPr>
          <w:rFonts w:asciiTheme="minorHAnsi" w:hAnsiTheme="minorHAnsi" w:cstheme="minorHAnsi"/>
        </w:rPr>
        <w:t>,</w:t>
      </w:r>
      <w:r w:rsidR="003E017A">
        <w:rPr>
          <w:rFonts w:asciiTheme="minorHAnsi" w:hAnsiTheme="minorHAnsi" w:cstheme="minorHAnsi"/>
        </w:rPr>
        <w:t xml:space="preserve"> </w:t>
      </w:r>
      <w:r w:rsidRPr="00CE1DF7">
        <w:rPr>
          <w:rFonts w:asciiTheme="minorHAnsi" w:hAnsiTheme="minorHAnsi" w:cstheme="minorHAnsi"/>
        </w:rPr>
        <w:t>ponuditelj dokazuje:</w:t>
      </w:r>
    </w:p>
    <w:p w14:paraId="4A1DE00B" w14:textId="4CABFE48" w:rsidR="001D2DCE" w:rsidRPr="00CE1DF7" w:rsidRDefault="001D2DCE" w:rsidP="001176AD">
      <w:pPr>
        <w:numPr>
          <w:ilvl w:val="0"/>
          <w:numId w:val="54"/>
        </w:numPr>
        <w:spacing w:after="0" w:line="259" w:lineRule="auto"/>
        <w:rPr>
          <w:rFonts w:asciiTheme="minorHAnsi" w:hAnsiTheme="minorHAnsi" w:cstheme="minorHAnsi"/>
        </w:rPr>
      </w:pPr>
      <w:r w:rsidRPr="001D2DCE">
        <w:rPr>
          <w:rFonts w:asciiTheme="minorHAnsi" w:hAnsiTheme="minorHAnsi" w:cstheme="minorHAnsi"/>
          <w:b/>
        </w:rPr>
        <w:t>Tabelarnim prikazom podataka (</w:t>
      </w:r>
      <w:r w:rsidRPr="00CE1DF7">
        <w:rPr>
          <w:rFonts w:asciiTheme="minorHAnsi" w:hAnsiTheme="minorHAnsi" w:cstheme="minorHAnsi"/>
        </w:rPr>
        <w:t xml:space="preserve">Prilog </w:t>
      </w:r>
      <w:r w:rsidR="002D2D53">
        <w:rPr>
          <w:rFonts w:asciiTheme="minorHAnsi" w:hAnsiTheme="minorHAnsi" w:cstheme="minorHAnsi"/>
        </w:rPr>
        <w:t>III</w:t>
      </w:r>
      <w:r w:rsidRPr="00CE1DF7">
        <w:rPr>
          <w:rFonts w:asciiTheme="minorHAnsi" w:hAnsiTheme="minorHAnsi" w:cstheme="minorHAnsi"/>
        </w:rPr>
        <w:t>) iz kojeg će biti razvidno sljedeće:</w:t>
      </w:r>
    </w:p>
    <w:p w14:paraId="7728D471" w14:textId="07B2C037" w:rsidR="001D2DCE" w:rsidRPr="00CE1DF7" w:rsidRDefault="001D2DCE" w:rsidP="001176AD">
      <w:pPr>
        <w:numPr>
          <w:ilvl w:val="1"/>
          <w:numId w:val="54"/>
        </w:numPr>
        <w:spacing w:after="0" w:line="259" w:lineRule="auto"/>
        <w:rPr>
          <w:rFonts w:asciiTheme="minorHAnsi" w:hAnsiTheme="minorHAnsi" w:cstheme="minorHAnsi"/>
        </w:rPr>
      </w:pPr>
      <w:r w:rsidRPr="00CE1DF7">
        <w:rPr>
          <w:rFonts w:asciiTheme="minorHAnsi" w:hAnsiTheme="minorHAnsi" w:cstheme="minorHAnsi"/>
        </w:rPr>
        <w:t>ime i prezime stručnjaka</w:t>
      </w:r>
      <w:r w:rsidR="008E21A3">
        <w:rPr>
          <w:rFonts w:asciiTheme="minorHAnsi" w:hAnsiTheme="minorHAnsi" w:cstheme="minorHAnsi"/>
        </w:rPr>
        <w:t>,</w:t>
      </w:r>
      <w:r w:rsidRPr="00CE1DF7">
        <w:rPr>
          <w:rFonts w:asciiTheme="minorHAnsi" w:hAnsiTheme="minorHAnsi" w:cstheme="minorHAnsi"/>
        </w:rPr>
        <w:t xml:space="preserve"> te sljedeći podaci: podaci o investitoru, izvršitelju usluge, predmet ugovora uz navod o vrsti </w:t>
      </w:r>
      <w:r w:rsidR="00DF2739">
        <w:rPr>
          <w:rFonts w:asciiTheme="minorHAnsi" w:hAnsiTheme="minorHAnsi" w:cstheme="minorHAnsi"/>
        </w:rPr>
        <w:t>odnosno namjeni građevine</w:t>
      </w:r>
      <w:r w:rsidRPr="00CE1DF7">
        <w:rPr>
          <w:rFonts w:asciiTheme="minorHAnsi" w:hAnsiTheme="minorHAnsi" w:cstheme="minorHAnsi"/>
        </w:rPr>
        <w:t>, godina izrade glavnog projekta, klasa, urbroj i datum građevinske dozvole i tijelo koje je izdalo građevinsku dozvolu.</w:t>
      </w:r>
    </w:p>
    <w:p w14:paraId="746AFA12" w14:textId="77777777" w:rsidR="001D2DCE" w:rsidRPr="001D2DCE" w:rsidRDefault="001D2DCE" w:rsidP="00CE1DF7">
      <w:pPr>
        <w:spacing w:after="0" w:line="259" w:lineRule="auto"/>
        <w:ind w:left="1724" w:firstLine="0"/>
        <w:rPr>
          <w:rFonts w:asciiTheme="minorHAnsi" w:hAnsiTheme="minorHAnsi" w:cstheme="minorHAnsi"/>
          <w:b/>
        </w:rPr>
      </w:pPr>
    </w:p>
    <w:p w14:paraId="3D91F9F9" w14:textId="77777777" w:rsidR="001D2DCE" w:rsidRPr="00CE1DF7" w:rsidRDefault="001D2DCE" w:rsidP="001D2DCE">
      <w:pPr>
        <w:spacing w:after="0" w:line="259" w:lineRule="auto"/>
        <w:ind w:left="0" w:firstLine="0"/>
        <w:rPr>
          <w:rFonts w:asciiTheme="minorHAnsi" w:hAnsiTheme="minorHAnsi" w:cstheme="minorHAnsi"/>
        </w:rPr>
      </w:pPr>
      <w:r w:rsidRPr="00CE1DF7">
        <w:rPr>
          <w:rFonts w:asciiTheme="minorHAnsi" w:hAnsiTheme="minorHAnsi" w:cstheme="minorHAnsi"/>
        </w:rPr>
        <w:t>Na zahtjev naručitelja, za svaki od projekata/ugovora koji su navedeni u tabelarnom prikazu, ponuditelj mora dostaviti potvrdu koja mora biti ovjerena od strane investitora, te se odnosi na uspješno izvršene usluge.</w:t>
      </w:r>
    </w:p>
    <w:p w14:paraId="242FA6A4" w14:textId="77777777" w:rsidR="001D2DCE" w:rsidRPr="001D2DCE" w:rsidRDefault="001D2DCE" w:rsidP="001D2DCE">
      <w:pPr>
        <w:spacing w:after="0" w:line="259" w:lineRule="auto"/>
        <w:ind w:left="0" w:firstLine="0"/>
        <w:rPr>
          <w:rFonts w:asciiTheme="minorHAnsi" w:hAnsiTheme="minorHAnsi" w:cstheme="minorHAnsi"/>
          <w:b/>
        </w:rPr>
      </w:pPr>
    </w:p>
    <w:p w14:paraId="5318AB9B" w14:textId="517EB9CD" w:rsidR="001D2DCE" w:rsidRPr="00CE1DF7" w:rsidRDefault="001D2DCE" w:rsidP="001D2DCE">
      <w:pPr>
        <w:spacing w:after="0" w:line="259" w:lineRule="auto"/>
        <w:ind w:left="0" w:firstLine="0"/>
        <w:rPr>
          <w:rFonts w:asciiTheme="minorHAnsi" w:hAnsiTheme="minorHAnsi" w:cstheme="minorHAnsi"/>
        </w:rPr>
      </w:pPr>
      <w:r w:rsidRPr="00CE1DF7">
        <w:rPr>
          <w:rFonts w:asciiTheme="minorHAnsi" w:hAnsiTheme="minorHAnsi" w:cstheme="minorHAnsi"/>
        </w:rPr>
        <w:t>Ukoliko ponuditelj ne dostavi tabe</w:t>
      </w:r>
      <w:r w:rsidR="002D7E10">
        <w:rPr>
          <w:rFonts w:asciiTheme="minorHAnsi" w:hAnsiTheme="minorHAnsi" w:cstheme="minorHAnsi"/>
        </w:rPr>
        <w:t>la</w:t>
      </w:r>
      <w:r w:rsidR="002D2D53">
        <w:rPr>
          <w:rFonts w:asciiTheme="minorHAnsi" w:hAnsiTheme="minorHAnsi" w:cstheme="minorHAnsi"/>
        </w:rPr>
        <w:t>rni prikaz podataka (PRILOG III</w:t>
      </w:r>
      <w:r w:rsidRPr="00CE1DF7">
        <w:rPr>
          <w:rFonts w:asciiTheme="minorHAnsi" w:hAnsiTheme="minorHAnsi" w:cstheme="minorHAnsi"/>
        </w:rPr>
        <w:t xml:space="preserve">) kao dokaz podataka za bodovanje u okviru kriterija B: Specifično iskustvo </w:t>
      </w:r>
      <w:r w:rsidR="00A532D3">
        <w:rPr>
          <w:rFonts w:asciiTheme="minorHAnsi" w:hAnsiTheme="minorHAnsi" w:cstheme="minorHAnsi"/>
        </w:rPr>
        <w:t xml:space="preserve">za </w:t>
      </w:r>
      <w:r w:rsidRPr="00CE1DF7">
        <w:rPr>
          <w:rFonts w:asciiTheme="minorHAnsi" w:hAnsiTheme="minorHAnsi" w:cstheme="minorHAnsi"/>
        </w:rPr>
        <w:t>stručnjaka, dodijelit će mu se 0 bodova.</w:t>
      </w:r>
    </w:p>
    <w:p w14:paraId="1A79C793" w14:textId="77777777" w:rsidR="00A907CB" w:rsidRPr="007436BE" w:rsidRDefault="00A907CB" w:rsidP="00BA5850">
      <w:pPr>
        <w:spacing w:after="0" w:line="259" w:lineRule="auto"/>
        <w:ind w:left="0" w:firstLine="0"/>
        <w:rPr>
          <w:rFonts w:asciiTheme="minorHAnsi" w:hAnsiTheme="minorHAnsi" w:cstheme="minorHAnsi"/>
        </w:rPr>
      </w:pPr>
    </w:p>
    <w:p w14:paraId="47F645A9" w14:textId="44A4F49B" w:rsidR="00D97870" w:rsidRPr="007436BE" w:rsidRDefault="00D45092" w:rsidP="00BA5850">
      <w:pPr>
        <w:pStyle w:val="Naslov1"/>
        <w:tabs>
          <w:tab w:val="center" w:pos="1822"/>
        </w:tabs>
        <w:ind w:left="-15" w:right="0" w:firstLine="0"/>
        <w:rPr>
          <w:rFonts w:asciiTheme="minorHAnsi" w:hAnsiTheme="minorHAnsi" w:cstheme="minorHAnsi"/>
          <w:color w:val="00B0F0"/>
        </w:rPr>
      </w:pPr>
      <w:bookmarkStart w:id="50" w:name="_Toc16074650"/>
      <w:r w:rsidRPr="007436BE">
        <w:rPr>
          <w:rFonts w:asciiTheme="minorHAnsi" w:hAnsiTheme="minorHAnsi" w:cstheme="minorHAnsi"/>
          <w:color w:val="00B0F0"/>
        </w:rPr>
        <w:t>43</w:t>
      </w:r>
      <w:r w:rsidR="00BA5850">
        <w:rPr>
          <w:rFonts w:asciiTheme="minorHAnsi" w:hAnsiTheme="minorHAnsi" w:cstheme="minorHAnsi"/>
          <w:color w:val="00B0F0"/>
        </w:rPr>
        <w:t xml:space="preserve">. </w:t>
      </w:r>
      <w:r w:rsidR="00B131FC" w:rsidRPr="007436BE">
        <w:rPr>
          <w:rFonts w:asciiTheme="minorHAnsi" w:hAnsiTheme="minorHAnsi" w:cstheme="minorHAnsi"/>
          <w:color w:val="00B0F0"/>
        </w:rPr>
        <w:t>Jezik i pismo ponude</w:t>
      </w:r>
      <w:bookmarkEnd w:id="50"/>
    </w:p>
    <w:p w14:paraId="4DDB4B0C" w14:textId="77777777" w:rsidR="00D97870" w:rsidRPr="007436BE" w:rsidRDefault="00D97870" w:rsidP="00BA5850">
      <w:pPr>
        <w:spacing w:after="11" w:line="259" w:lineRule="auto"/>
        <w:ind w:left="0" w:firstLine="0"/>
        <w:rPr>
          <w:rFonts w:asciiTheme="minorHAnsi" w:hAnsiTheme="minorHAnsi" w:cstheme="minorHAnsi"/>
        </w:rPr>
      </w:pPr>
    </w:p>
    <w:p w14:paraId="70DADF5A" w14:textId="0748B0A9" w:rsidR="00776C3C" w:rsidRPr="007436BE" w:rsidRDefault="00776C3C" w:rsidP="00BA5850">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 xml:space="preserve">Ponuda se zajedno s pripadajućom dokumentacijom izrađuje na </w:t>
      </w:r>
      <w:r w:rsidRPr="007436BE">
        <w:rPr>
          <w:rFonts w:asciiTheme="minorHAnsi" w:hAnsiTheme="minorHAnsi" w:cstheme="minorHAnsi"/>
          <w:b/>
          <w:lang w:eastAsia="ar-SA"/>
        </w:rPr>
        <w:t>hrvatskom jeziku</w:t>
      </w:r>
      <w:r w:rsidRPr="007436BE">
        <w:rPr>
          <w:rFonts w:asciiTheme="minorHAnsi" w:hAnsiTheme="minorHAnsi" w:cstheme="minorHAnsi"/>
          <w:lang w:eastAsia="ar-SA"/>
        </w:rPr>
        <w:t xml:space="preserve"> i </w:t>
      </w:r>
      <w:r w:rsidRPr="007436BE">
        <w:rPr>
          <w:rFonts w:asciiTheme="minorHAnsi" w:hAnsiTheme="minorHAnsi" w:cstheme="minorHAnsi"/>
          <w:b/>
          <w:lang w:eastAsia="ar-SA"/>
        </w:rPr>
        <w:t>latiničnom pismu</w:t>
      </w:r>
      <w:r w:rsidRPr="007436BE">
        <w:rPr>
          <w:rFonts w:asciiTheme="minorHAnsi" w:hAnsiTheme="minorHAnsi" w:cstheme="minorHAnsi"/>
          <w:lang w:eastAsia="ar-SA"/>
        </w:rPr>
        <w:t>.</w:t>
      </w:r>
      <w:r w:rsidR="00BA5850">
        <w:rPr>
          <w:rFonts w:asciiTheme="minorHAnsi" w:hAnsiTheme="minorHAnsi" w:cstheme="minorHAnsi"/>
          <w:lang w:eastAsia="ar-SA"/>
        </w:rPr>
        <w:t xml:space="preserve"> </w:t>
      </w:r>
      <w:r w:rsidRPr="007436BE">
        <w:rPr>
          <w:rFonts w:asciiTheme="minorHAnsi" w:hAnsiTheme="minorHAnsi" w:cstheme="minorHAnsi"/>
          <w:lang w:eastAsia="ar-SA"/>
        </w:rPr>
        <w:t>Iznimno, dio popratne dokumentacije (potvrde proizvođača, certifikati ili sl.) može biti i na engleskom</w:t>
      </w:r>
      <w:r w:rsidR="003373E3" w:rsidRPr="007436BE">
        <w:rPr>
          <w:rFonts w:asciiTheme="minorHAnsi" w:hAnsiTheme="minorHAnsi" w:cstheme="minorHAnsi"/>
          <w:lang w:eastAsia="ar-SA"/>
        </w:rPr>
        <w:t xml:space="preserve"> jeziku.</w:t>
      </w:r>
    </w:p>
    <w:p w14:paraId="17B7714A" w14:textId="6FDF053E" w:rsidR="00776C3C" w:rsidRPr="007436BE" w:rsidRDefault="00776C3C" w:rsidP="00BA5850">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Ako su neki od dijelova ponude traženih dokumentacijom o nabavi na nekom od drugih stranih jezika ponuditelj je dužan uz navedeni dokument na stranom jeziku dostaviti i prijevod na hrvatski jezik navedenog dokumenta</w:t>
      </w:r>
      <w:r w:rsidR="00D62B84">
        <w:rPr>
          <w:rFonts w:asciiTheme="minorHAnsi" w:hAnsiTheme="minorHAnsi" w:cstheme="minorHAnsi"/>
          <w:lang w:eastAsia="ar-SA"/>
        </w:rPr>
        <w:t>.</w:t>
      </w:r>
      <w:r w:rsidR="003373E3" w:rsidRPr="007436BE">
        <w:rPr>
          <w:rFonts w:asciiTheme="minorHAnsi" w:hAnsiTheme="minorHAnsi" w:cstheme="minorHAnsi"/>
          <w:lang w:eastAsia="ar-SA"/>
        </w:rPr>
        <w:t xml:space="preserve"> </w:t>
      </w:r>
    </w:p>
    <w:p w14:paraId="594C1DC7" w14:textId="77777777" w:rsidR="00D97870" w:rsidRPr="007436BE" w:rsidRDefault="00776C3C" w:rsidP="00BA5850">
      <w:pPr>
        <w:ind w:left="-5" w:right="54"/>
        <w:rPr>
          <w:rFonts w:asciiTheme="minorHAnsi" w:hAnsiTheme="minorHAnsi" w:cstheme="minorHAnsi"/>
        </w:rPr>
      </w:pPr>
      <w:r w:rsidRPr="007436BE">
        <w:rPr>
          <w:rFonts w:asciiTheme="minorHAnsi" w:hAnsiTheme="minorHAnsi" w:cstheme="minorHAnsi"/>
          <w:lang w:eastAsia="ar-SA"/>
        </w:rPr>
        <w:t>Naručitelj dozvoljava u ponudi koristiti pojedine izraze na stranim jezicima ako se oni odnose na službene nazive, adrese, internacionalizme i dr. ako je temeljem dostavljenih dokumenata moguće unatoč tome utvrditi sadržaj dokumenta.</w:t>
      </w:r>
    </w:p>
    <w:p w14:paraId="581F53B4" w14:textId="77777777" w:rsidR="00D97870" w:rsidRPr="007436BE" w:rsidRDefault="00D97870" w:rsidP="00BA5850">
      <w:pPr>
        <w:spacing w:after="0" w:line="259" w:lineRule="auto"/>
        <w:ind w:left="0" w:firstLine="0"/>
        <w:rPr>
          <w:rFonts w:asciiTheme="minorHAnsi" w:hAnsiTheme="minorHAnsi" w:cstheme="minorHAnsi"/>
        </w:rPr>
      </w:pPr>
    </w:p>
    <w:p w14:paraId="1F2621F6" w14:textId="4CB9D3A5" w:rsidR="00D97870" w:rsidRPr="007436BE" w:rsidRDefault="00D45092" w:rsidP="00BA5850">
      <w:pPr>
        <w:pStyle w:val="Naslov1"/>
        <w:tabs>
          <w:tab w:val="center" w:pos="1883"/>
        </w:tabs>
        <w:ind w:left="-15" w:right="0" w:firstLine="0"/>
        <w:rPr>
          <w:rFonts w:asciiTheme="minorHAnsi" w:hAnsiTheme="minorHAnsi" w:cstheme="minorHAnsi"/>
          <w:color w:val="00B0F0"/>
        </w:rPr>
      </w:pPr>
      <w:bookmarkStart w:id="51" w:name="_Toc16074651"/>
      <w:r w:rsidRPr="007436BE">
        <w:rPr>
          <w:rFonts w:asciiTheme="minorHAnsi" w:hAnsiTheme="minorHAnsi" w:cstheme="minorHAnsi"/>
          <w:color w:val="00B0F0"/>
        </w:rPr>
        <w:t>44</w:t>
      </w:r>
      <w:r w:rsidR="00BA5850">
        <w:rPr>
          <w:rFonts w:asciiTheme="minorHAnsi" w:hAnsiTheme="minorHAnsi" w:cstheme="minorHAnsi"/>
          <w:color w:val="00B0F0"/>
        </w:rPr>
        <w:t xml:space="preserve">. </w:t>
      </w:r>
      <w:r w:rsidR="00B131FC" w:rsidRPr="007436BE">
        <w:rPr>
          <w:rFonts w:asciiTheme="minorHAnsi" w:hAnsiTheme="minorHAnsi" w:cstheme="minorHAnsi"/>
          <w:color w:val="00B0F0"/>
        </w:rPr>
        <w:t>Rok valjanosti ponude</w:t>
      </w:r>
      <w:bookmarkEnd w:id="51"/>
    </w:p>
    <w:p w14:paraId="14F1A7FF" w14:textId="77777777" w:rsidR="00D97870" w:rsidRPr="007436BE" w:rsidRDefault="00D97870" w:rsidP="00BA5850">
      <w:pPr>
        <w:spacing w:after="0" w:line="259" w:lineRule="auto"/>
        <w:ind w:left="0" w:firstLine="0"/>
        <w:rPr>
          <w:rFonts w:asciiTheme="minorHAnsi" w:hAnsiTheme="minorHAnsi" w:cstheme="minorHAnsi"/>
        </w:rPr>
      </w:pPr>
    </w:p>
    <w:p w14:paraId="59CE7D3C" w14:textId="77777777" w:rsidR="00C17B1A" w:rsidRPr="007436BE" w:rsidRDefault="00C17B1A" w:rsidP="00C17B1A">
      <w:pPr>
        <w:spacing w:line="276" w:lineRule="auto"/>
        <w:rPr>
          <w:rFonts w:asciiTheme="minorHAnsi" w:hAnsiTheme="minorHAnsi" w:cstheme="minorHAnsi"/>
        </w:rPr>
      </w:pPr>
      <w:r w:rsidRPr="007436BE">
        <w:rPr>
          <w:rFonts w:asciiTheme="minorHAnsi" w:hAnsiTheme="minorHAnsi" w:cstheme="minorHAnsi"/>
        </w:rPr>
        <w:t xml:space="preserve">Rok valjanosti ponude je od dana otvaranja ponuda (uključujući i dan otvaranja) </w:t>
      </w:r>
      <w:r w:rsidRPr="00AC1893">
        <w:rPr>
          <w:rFonts w:asciiTheme="minorHAnsi" w:hAnsiTheme="minorHAnsi" w:cstheme="minorHAnsi"/>
          <w:b/>
        </w:rPr>
        <w:t>90 (devedeset) kalendarskih dana</w:t>
      </w:r>
      <w:r w:rsidRPr="007436BE">
        <w:rPr>
          <w:rFonts w:asciiTheme="minorHAnsi" w:hAnsiTheme="minorHAnsi" w:cstheme="minorHAnsi"/>
        </w:rPr>
        <w:t>. Na zahtjev Naručitelja, ponuditelj može produžiti rok valjanosti svoje ponude.</w:t>
      </w:r>
    </w:p>
    <w:p w14:paraId="14E2CE03" w14:textId="77777777" w:rsidR="00286595" w:rsidRPr="00286595" w:rsidRDefault="00286595" w:rsidP="00286595">
      <w:pPr>
        <w:ind w:left="-5" w:right="54"/>
        <w:rPr>
          <w:rFonts w:asciiTheme="minorHAnsi" w:hAnsiTheme="minorHAnsi" w:cstheme="minorHAnsi"/>
        </w:rPr>
      </w:pPr>
    </w:p>
    <w:p w14:paraId="5C060987" w14:textId="77777777" w:rsidR="00286595" w:rsidRPr="00286595" w:rsidRDefault="00286595" w:rsidP="00286595">
      <w:pPr>
        <w:ind w:left="-5" w:right="54"/>
        <w:rPr>
          <w:rFonts w:asciiTheme="minorHAnsi" w:hAnsiTheme="minorHAnsi" w:cstheme="minorHAnsi"/>
        </w:rPr>
      </w:pPr>
      <w:r w:rsidRPr="00286595">
        <w:rPr>
          <w:rFonts w:asciiTheme="minorHAnsi" w:hAnsiTheme="minorHAnsi" w:cstheme="minorHAnsi"/>
        </w:rPr>
        <w:t>Ponuda obvezuje ponuditelja do isteka roka valjanosti ponude, a na zahtjev Naručitelja Ponuditelj može produžiti rok valjanosti svoje ponude. Ponude s kraćim rokom valjanosti biti će odbijene.</w:t>
      </w:r>
    </w:p>
    <w:p w14:paraId="6EA861F9" w14:textId="77777777" w:rsidR="00286595" w:rsidRPr="00286595" w:rsidRDefault="00286595" w:rsidP="00286595">
      <w:pPr>
        <w:ind w:left="-5" w:right="54"/>
        <w:rPr>
          <w:rFonts w:asciiTheme="minorHAnsi" w:hAnsiTheme="minorHAnsi" w:cstheme="minorHAnsi"/>
        </w:rPr>
      </w:pPr>
    </w:p>
    <w:p w14:paraId="4CC376CE" w14:textId="77777777" w:rsidR="00286595" w:rsidRPr="00286595" w:rsidRDefault="00286595" w:rsidP="00286595">
      <w:pPr>
        <w:ind w:left="-5" w:right="54"/>
        <w:rPr>
          <w:rFonts w:asciiTheme="minorHAnsi" w:hAnsiTheme="minorHAnsi" w:cstheme="minorHAnsi"/>
        </w:rPr>
      </w:pPr>
      <w:r w:rsidRPr="00286595">
        <w:rPr>
          <w:rFonts w:asciiTheme="minorHAnsi" w:hAnsiTheme="minorHAnsi" w:cstheme="minorHAnsi"/>
        </w:rPr>
        <w:t>Ako tijekom postupka javne nabave istekne rok valjanosti ponude i jamstva za ozbiljnost ponude, javni naručitelj obvezan je prije odabira zatražiti produženje roka valjanosti ponude i jamstva od ponuditelja koji je podnio ekonomski najpovoljniju ponudu u primjerenom roku ne kraćem od pet dana.</w:t>
      </w:r>
    </w:p>
    <w:p w14:paraId="01B1A5AA" w14:textId="77777777" w:rsidR="00286595" w:rsidRPr="00286595" w:rsidRDefault="00286595" w:rsidP="00286595">
      <w:pPr>
        <w:ind w:left="-5" w:right="54"/>
        <w:rPr>
          <w:rFonts w:asciiTheme="minorHAnsi" w:hAnsiTheme="minorHAnsi" w:cstheme="minorHAnsi"/>
        </w:rPr>
      </w:pPr>
    </w:p>
    <w:p w14:paraId="1962FC45" w14:textId="172D22A8" w:rsidR="00D97870" w:rsidRPr="007436BE" w:rsidRDefault="00286595" w:rsidP="00286595">
      <w:pPr>
        <w:ind w:left="-5" w:right="54"/>
        <w:rPr>
          <w:rFonts w:asciiTheme="minorHAnsi" w:hAnsiTheme="minorHAnsi" w:cstheme="minorHAnsi"/>
        </w:rPr>
      </w:pPr>
      <w:r w:rsidRPr="00286595">
        <w:rPr>
          <w:rFonts w:asciiTheme="minorHAnsi" w:hAnsiTheme="minorHAnsi" w:cstheme="minorHAnsi"/>
        </w:rPr>
        <w:t>Smatra se da ponuda dostavljena elektroničkim sredstvima komunikacije putem EOJN RH obvezuje ponuditelja u roku valjanosti ponude neovisno o tome je li potpisana ili nije. Naručitelj ne smije odbiti takvu ponudu samo zbog toga razloga.</w:t>
      </w:r>
    </w:p>
    <w:p w14:paraId="5E4926A7" w14:textId="77777777" w:rsidR="0058569C" w:rsidRDefault="0058569C" w:rsidP="00BA5850">
      <w:pPr>
        <w:spacing w:after="0" w:line="259" w:lineRule="auto"/>
        <w:ind w:left="0" w:firstLine="0"/>
        <w:rPr>
          <w:rFonts w:asciiTheme="minorHAnsi" w:hAnsiTheme="minorHAnsi" w:cstheme="minorHAnsi"/>
        </w:rPr>
      </w:pPr>
    </w:p>
    <w:p w14:paraId="6677F061" w14:textId="77777777" w:rsidR="001F3D96" w:rsidRPr="007436BE" w:rsidRDefault="00D45092" w:rsidP="00BA5850">
      <w:pPr>
        <w:pStyle w:val="Naslov1"/>
        <w:tabs>
          <w:tab w:val="center" w:pos="1883"/>
        </w:tabs>
        <w:ind w:left="-15" w:right="0" w:firstLine="0"/>
        <w:rPr>
          <w:rFonts w:asciiTheme="minorHAnsi" w:hAnsiTheme="minorHAnsi" w:cstheme="minorHAnsi"/>
          <w:color w:val="00B0F0"/>
        </w:rPr>
      </w:pPr>
      <w:bookmarkStart w:id="52" w:name="_Toc493969276"/>
      <w:bookmarkStart w:id="53" w:name="_Toc521269398"/>
      <w:bookmarkStart w:id="54" w:name="_Toc16074652"/>
      <w:r w:rsidRPr="007436BE">
        <w:rPr>
          <w:rFonts w:asciiTheme="minorHAnsi" w:hAnsiTheme="minorHAnsi" w:cstheme="minorHAnsi"/>
          <w:color w:val="00B0F0"/>
        </w:rPr>
        <w:t>45</w:t>
      </w:r>
      <w:r w:rsidR="001F3D96" w:rsidRPr="007436BE">
        <w:rPr>
          <w:rFonts w:asciiTheme="minorHAnsi" w:hAnsiTheme="minorHAnsi" w:cstheme="minorHAnsi"/>
          <w:color w:val="00B0F0"/>
        </w:rPr>
        <w:t xml:space="preserve">. </w:t>
      </w:r>
      <w:r w:rsidR="001F3D96" w:rsidRPr="007436BE">
        <w:rPr>
          <w:rFonts w:asciiTheme="minorHAnsi" w:hAnsiTheme="minorHAnsi" w:cstheme="minorHAnsi"/>
          <w:color w:val="00B0F0"/>
        </w:rPr>
        <w:tab/>
      </w:r>
      <w:r w:rsidR="003373E3" w:rsidRPr="007436BE">
        <w:rPr>
          <w:rFonts w:asciiTheme="minorHAnsi" w:eastAsia="Calibri" w:hAnsiTheme="minorHAnsi" w:cstheme="minorHAnsi"/>
          <w:bCs/>
          <w:color w:val="00B0F0"/>
        </w:rPr>
        <w:t>Odredbe koje se odnose na zajednicu gospodarskih subjekata</w:t>
      </w:r>
      <w:bookmarkEnd w:id="52"/>
      <w:bookmarkEnd w:id="53"/>
      <w:bookmarkEnd w:id="54"/>
    </w:p>
    <w:p w14:paraId="224DA849"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183DB357"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Zajednica gospodarskih subjekata je svako privremeno udruživanje gospodarskih subjekata koje na tržištu nudi izvođenje radova ili posla, isporuku robe ili pružanje usluga. Članovi zajednice gospodarskih subjekata svoju sposo</w:t>
      </w:r>
      <w:r w:rsidR="00E0101D" w:rsidRPr="007436BE">
        <w:rPr>
          <w:rFonts w:asciiTheme="minorHAnsi" w:eastAsia="Times New Roman" w:hAnsiTheme="minorHAnsi" w:cstheme="minorHAnsi"/>
          <w:color w:val="auto"/>
        </w:rPr>
        <w:t>bnost dokazuju sukladno točki 26</w:t>
      </w:r>
      <w:r w:rsidR="006E0646" w:rsidRPr="007436BE">
        <w:rPr>
          <w:rFonts w:asciiTheme="minorHAnsi" w:eastAsia="Times New Roman" w:hAnsiTheme="minorHAnsi" w:cstheme="minorHAnsi"/>
          <w:color w:val="auto"/>
        </w:rPr>
        <w:t>. ove Dokumentacije o nabavi.</w:t>
      </w:r>
    </w:p>
    <w:p w14:paraId="1215DAA3" w14:textId="77777777" w:rsidR="001F3D96" w:rsidRPr="007436BE" w:rsidRDefault="001F3D96" w:rsidP="001F3D96">
      <w:pPr>
        <w:spacing w:after="0" w:line="276" w:lineRule="auto"/>
        <w:ind w:left="0" w:firstLine="0"/>
        <w:rPr>
          <w:rFonts w:asciiTheme="minorHAnsi" w:eastAsia="Times New Roman" w:hAnsiTheme="minorHAnsi" w:cstheme="minorHAnsi"/>
          <w:i/>
          <w:color w:val="auto"/>
        </w:rPr>
      </w:pPr>
      <w:r w:rsidRPr="007436BE">
        <w:rPr>
          <w:rFonts w:asciiTheme="minorHAnsi" w:eastAsia="Times New Roman" w:hAnsiTheme="minorHAnsi" w:cstheme="minorHAnsi"/>
          <w:color w:val="auto"/>
        </w:rPr>
        <w:t xml:space="preserve">Naručitelj ne smije zahtijevati da zajednica gospodarskih subjekata ima određeni pravni oblik u trenutku dostave ponude ili zahtjeva za sudjelovanje, ali može zahtijevati da ima određeni pravni oblik nakon sklapanja ugovora u mjeri u kojoj je to nužno za uredno izvršenje tog ugovora. </w:t>
      </w:r>
      <w:r w:rsidRPr="007436BE">
        <w:rPr>
          <w:rFonts w:asciiTheme="minorHAnsi" w:eastAsia="Times New Roman" w:hAnsiTheme="minorHAnsi" w:cstheme="minorHAnsi"/>
          <w:i/>
          <w:color w:val="auto"/>
        </w:rPr>
        <w:t>Ugovor o javnoj nabavi usluga sklapa se sa svim članovima zajednice gospodarskih subjekata.</w:t>
      </w:r>
    </w:p>
    <w:p w14:paraId="0EE326FE" w14:textId="77777777" w:rsidR="0056573E" w:rsidRPr="007436BE" w:rsidRDefault="0056573E" w:rsidP="001F3D96">
      <w:pPr>
        <w:spacing w:after="0" w:line="276" w:lineRule="auto"/>
        <w:ind w:left="0" w:firstLine="0"/>
        <w:rPr>
          <w:rFonts w:asciiTheme="minorHAnsi" w:eastAsia="Times New Roman" w:hAnsiTheme="minorHAnsi" w:cstheme="minorHAnsi"/>
          <w:i/>
          <w:color w:val="auto"/>
        </w:rPr>
      </w:pPr>
    </w:p>
    <w:p w14:paraId="2BD3C532" w14:textId="77777777" w:rsidR="00E0101D" w:rsidRPr="007436BE" w:rsidRDefault="00571B4B" w:rsidP="00E0101D">
      <w:pPr>
        <w:pStyle w:val="Naslov1"/>
        <w:tabs>
          <w:tab w:val="center" w:pos="1883"/>
        </w:tabs>
        <w:ind w:left="-15" w:right="0" w:firstLine="0"/>
        <w:jc w:val="left"/>
        <w:rPr>
          <w:rFonts w:asciiTheme="minorHAnsi" w:hAnsiTheme="minorHAnsi" w:cstheme="minorHAnsi"/>
          <w:color w:val="00B0F0"/>
        </w:rPr>
      </w:pPr>
      <w:bookmarkStart w:id="55" w:name="_Toc16074653"/>
      <w:r w:rsidRPr="007436BE">
        <w:rPr>
          <w:rFonts w:asciiTheme="minorHAnsi" w:hAnsiTheme="minorHAnsi" w:cstheme="minorHAnsi"/>
          <w:color w:val="00B0F0"/>
        </w:rPr>
        <w:t>4</w:t>
      </w:r>
      <w:r w:rsidR="00D45092" w:rsidRPr="007436BE">
        <w:rPr>
          <w:rFonts w:asciiTheme="minorHAnsi" w:hAnsiTheme="minorHAnsi" w:cstheme="minorHAnsi"/>
          <w:color w:val="00B0F0"/>
        </w:rPr>
        <w:t>6</w:t>
      </w:r>
      <w:r w:rsidR="003373E3" w:rsidRPr="007436BE">
        <w:rPr>
          <w:rFonts w:asciiTheme="minorHAnsi" w:hAnsiTheme="minorHAnsi" w:cstheme="minorHAnsi"/>
          <w:color w:val="00B0F0"/>
        </w:rPr>
        <w:t xml:space="preserve">. </w:t>
      </w:r>
      <w:r w:rsidR="003373E3" w:rsidRPr="007436BE">
        <w:rPr>
          <w:rFonts w:asciiTheme="minorHAnsi" w:hAnsiTheme="minorHAnsi" w:cstheme="minorHAnsi"/>
          <w:color w:val="00B0F0"/>
        </w:rPr>
        <w:tab/>
      </w:r>
      <w:r w:rsidR="006E0646" w:rsidRPr="007436BE">
        <w:rPr>
          <w:rFonts w:asciiTheme="minorHAnsi" w:eastAsia="Calibri" w:hAnsiTheme="minorHAnsi" w:cstheme="minorHAnsi"/>
          <w:bCs/>
          <w:color w:val="00B0F0"/>
        </w:rPr>
        <w:t>O</w:t>
      </w:r>
      <w:r w:rsidR="003373E3" w:rsidRPr="007436BE">
        <w:rPr>
          <w:rFonts w:asciiTheme="minorHAnsi" w:eastAsia="Calibri" w:hAnsiTheme="minorHAnsi" w:cstheme="minorHAnsi"/>
          <w:bCs/>
          <w:color w:val="00B0F0"/>
        </w:rPr>
        <w:t>dredbe koje se odnose na podugovaratelje</w:t>
      </w:r>
      <w:bookmarkEnd w:id="55"/>
    </w:p>
    <w:p w14:paraId="7640D0B9"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2F9446F0"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Naručitelj ne smije zahtijevati od gospodarskih subjekata da dio ugovora o javnoj nabavi daju u podugovor ili da angažiraju određene podugovaratelje niti ih u tome ograničavati, osim ako posebnim propisom ili međunarodnim sporazumom nije drukčije određeno.</w:t>
      </w:r>
    </w:p>
    <w:p w14:paraId="6672373B"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46BDCEAA"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Ugovaratelj može tijekom izvršenja ugovora o javnoj nabavi od javnog naručitelja zahtijevati:</w:t>
      </w:r>
    </w:p>
    <w:p w14:paraId="7AAE2FBD"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1. promjenu podugovaratelja za onaj dio ugovora o javnoj nabavi koji je prethodno dao u podugovor</w:t>
      </w:r>
    </w:p>
    <w:p w14:paraId="076A59A7"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2. uvođenje jednog ili više novih podugovaratelja čiji ukupni udio ne smije prijeći 30 % vrijednosti ugovora o javnoj nabavi bez poreza na dodanu vrijednost, neovisno o tome je li prethodno dao dio ugovora o javnoj nabavi u podugovor ili nije</w:t>
      </w:r>
    </w:p>
    <w:p w14:paraId="15FE160A"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3. preuzimanje izvršenja dijela ugovora o javnoj nabavi koji je prethodno dao u podugovor.</w:t>
      </w:r>
    </w:p>
    <w:p w14:paraId="4FA04437"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5265CFDD"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Uz zahtjev, ugovaratelj javnom naručitelju dostavlja podatke i dokumente sukladno članku 222. stavku 1. ZJN 2016 za novog podugovaratelja.</w:t>
      </w:r>
    </w:p>
    <w:p w14:paraId="26E441FB"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1DC3F4DB"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Sukladno čl. 225.ZJN 2016 naručitelj ne smije odobriti zahtjev ugovaratelja:</w:t>
      </w:r>
    </w:p>
    <w:p w14:paraId="019531A8" w14:textId="77777777" w:rsidR="001F3D96" w:rsidRPr="007436BE" w:rsidRDefault="001F3D96" w:rsidP="006E0646">
      <w:pPr>
        <w:spacing w:after="0" w:line="276" w:lineRule="auto"/>
        <w:ind w:left="708"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1. u slučaju iz članka 224. stavka 1. točaka 1. i 2. ZJN 2016, ako se ugovaratelj u postupku javne nabave radi dokazivanja ispunjenja kriterija za odabir gospodarskog subjekta oslonio na sposobnost podugovaratelja kojeg sada mijenja, a novi podugovaratelj ne ispunjava iste uvjete, ili postoje osnove za isključenje</w:t>
      </w:r>
    </w:p>
    <w:p w14:paraId="539EA111" w14:textId="77777777" w:rsidR="001F3D96" w:rsidRPr="007436BE" w:rsidRDefault="001F3D96" w:rsidP="006E0646">
      <w:pPr>
        <w:spacing w:after="0" w:line="276" w:lineRule="auto"/>
        <w:ind w:left="708"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2. u slučaju iz članka 224. stavka 1. točke 3. ZJN 2016, ako se ugovaratelj u postupku javne nabave radi dokazivanja ispunjenja kriterija za odabir gospodarskog subjekta oslonio na sposobnost podugovaratelja za izvršenje tog dijela, a ugovaratelj samostalno ne posjeduje takvu sposobnost, ili ako je taj dio ugovora već izvršen.</w:t>
      </w:r>
    </w:p>
    <w:p w14:paraId="0795FB5F"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1FD9238F"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Sukladno čl. 226. ZJN 2016 sudjelovanje podugovaratelja ne utječe na odgovornost ugovaratelja za izv</w:t>
      </w:r>
      <w:r w:rsidR="006E0646" w:rsidRPr="007436BE">
        <w:rPr>
          <w:rFonts w:asciiTheme="minorHAnsi" w:eastAsia="Times New Roman" w:hAnsiTheme="minorHAnsi" w:cstheme="minorHAnsi"/>
          <w:color w:val="auto"/>
        </w:rPr>
        <w:t>ršenje ugovora o javnoj nabavi.</w:t>
      </w:r>
    </w:p>
    <w:p w14:paraId="6835F9B1"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 xml:space="preserve">Sukladno čl. 221. ZJN 2016 Naručitelj je obvezan osnovu za isključenje iz članka 252. stavka 1. ZJN 2016 primijeniti na podugovaratelje. Sukladno članku 221. stavak 2. ZJN 2016 naručitelj određuje da će i ostale osnove za isključenje gospodarskog subjekta navedene u ovoj dokumentaciji primijeniti na podugovaratelje. </w:t>
      </w:r>
    </w:p>
    <w:p w14:paraId="79B8E5D8"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Ako naručitelj utvrdi da postoji osnova za isključenje podugovaratelja, obvezan je od gospodarskog subjekta zatražiti zamjenu tog podugovaratelja u primjerenom roku, ne kraćem od pet dana.</w:t>
      </w:r>
    </w:p>
    <w:p w14:paraId="65755292" w14:textId="77777777" w:rsidR="00103BE9" w:rsidRDefault="00103BE9" w:rsidP="001F3D96">
      <w:pPr>
        <w:spacing w:after="0" w:line="276" w:lineRule="auto"/>
        <w:ind w:left="0" w:firstLine="0"/>
        <w:rPr>
          <w:rFonts w:asciiTheme="minorHAnsi" w:eastAsia="Times New Roman" w:hAnsiTheme="minorHAnsi" w:cstheme="minorHAnsi"/>
          <w:color w:val="auto"/>
        </w:rPr>
      </w:pPr>
    </w:p>
    <w:p w14:paraId="250A60AA" w14:textId="77777777" w:rsidR="00391F10" w:rsidRPr="007436BE" w:rsidRDefault="00391F10" w:rsidP="001F3D96">
      <w:pPr>
        <w:spacing w:after="0" w:line="276" w:lineRule="auto"/>
        <w:ind w:left="0" w:firstLine="0"/>
        <w:rPr>
          <w:rFonts w:asciiTheme="minorHAnsi" w:eastAsia="Times New Roman" w:hAnsiTheme="minorHAnsi" w:cstheme="minorHAnsi"/>
          <w:color w:val="auto"/>
        </w:rPr>
      </w:pPr>
    </w:p>
    <w:p w14:paraId="60EDAA1E" w14:textId="77777777" w:rsidR="001F3D96" w:rsidRPr="007436BE" w:rsidRDefault="001F3D96" w:rsidP="001176AD">
      <w:pPr>
        <w:pStyle w:val="Odlomakpopisa"/>
        <w:keepNext/>
        <w:keepLines/>
        <w:numPr>
          <w:ilvl w:val="1"/>
          <w:numId w:val="36"/>
        </w:numPr>
        <w:spacing w:after="0" w:line="276" w:lineRule="auto"/>
        <w:jc w:val="left"/>
        <w:outlineLvl w:val="0"/>
        <w:rPr>
          <w:rFonts w:asciiTheme="minorHAnsi" w:eastAsia="Calibri" w:hAnsiTheme="minorHAnsi" w:cstheme="minorHAnsi"/>
          <w:b/>
          <w:bCs/>
          <w:color w:val="00B0F0"/>
        </w:rPr>
      </w:pPr>
      <w:bookmarkStart w:id="56" w:name="_Toc493969278"/>
      <w:bookmarkStart w:id="57" w:name="_Toc494061978"/>
      <w:bookmarkStart w:id="58" w:name="_Toc498717818"/>
      <w:bookmarkStart w:id="59" w:name="_Toc521269400"/>
      <w:bookmarkStart w:id="60" w:name="_Toc16074654"/>
      <w:r w:rsidRPr="007436BE">
        <w:rPr>
          <w:rFonts w:asciiTheme="minorHAnsi" w:eastAsia="Calibri" w:hAnsiTheme="minorHAnsi" w:cstheme="minorHAnsi"/>
          <w:b/>
          <w:bCs/>
          <w:color w:val="00B0F0"/>
        </w:rPr>
        <w:t>Podaci o imenovanim podugovarateljima</w:t>
      </w:r>
      <w:bookmarkEnd w:id="56"/>
      <w:bookmarkEnd w:id="57"/>
      <w:bookmarkEnd w:id="58"/>
      <w:bookmarkEnd w:id="59"/>
      <w:bookmarkEnd w:id="60"/>
    </w:p>
    <w:p w14:paraId="18A41D23" w14:textId="77777777" w:rsidR="001F3D96" w:rsidRPr="007436BE" w:rsidRDefault="001F3D96" w:rsidP="001F3D96">
      <w:pPr>
        <w:spacing w:after="0" w:line="276" w:lineRule="auto"/>
        <w:ind w:left="0" w:firstLine="0"/>
        <w:outlineLvl w:val="1"/>
        <w:rPr>
          <w:rFonts w:asciiTheme="minorHAnsi" w:eastAsia="Times New Roman" w:hAnsiTheme="minorHAnsi" w:cstheme="minorHAnsi"/>
          <w:color w:val="auto"/>
        </w:rPr>
      </w:pPr>
    </w:p>
    <w:p w14:paraId="6AFE9231"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Gospodarski subjekt koji namjerava dati dio ugovora o javnoj nabavi u podugovor obvezan je u ponudi:</w:t>
      </w:r>
    </w:p>
    <w:p w14:paraId="433B50C5"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1. navesti koji dio ugovora namjerava dati u podugovor (predmet ili količina, vrijednost ili postotni udio)</w:t>
      </w:r>
    </w:p>
    <w:p w14:paraId="55966FDB"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2. navesti podatke o podugovarateljima (naziv ili tvrtka, sjedište, OIB ili nacionalni identifikacijski broj, broj računa, zakonski zastupnici podugovaratelja)</w:t>
      </w:r>
    </w:p>
    <w:p w14:paraId="074DF9AE"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3. dostaviti europsku jedinstvenu dokumentaciju o nabavi ESPD za podugovaratelja.</w:t>
      </w:r>
    </w:p>
    <w:p w14:paraId="557048E0"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 xml:space="preserve">Ako je gospodarski subjekt dio ugovora o javnoj nabavi dao u </w:t>
      </w:r>
      <w:bookmarkStart w:id="61" w:name="_GoBack"/>
      <w:r w:rsidRPr="007436BE">
        <w:rPr>
          <w:rFonts w:asciiTheme="minorHAnsi" w:eastAsia="Times New Roman" w:hAnsiTheme="minorHAnsi" w:cstheme="minorHAnsi"/>
          <w:color w:val="auto"/>
        </w:rPr>
        <w:t>podugovor</w:t>
      </w:r>
      <w:bookmarkEnd w:id="61"/>
      <w:r w:rsidRPr="007436BE">
        <w:rPr>
          <w:rFonts w:asciiTheme="minorHAnsi" w:eastAsia="Times New Roman" w:hAnsiTheme="minorHAnsi" w:cstheme="minorHAnsi"/>
          <w:color w:val="auto"/>
        </w:rPr>
        <w:t>, podaci iz gore navedenih točaka 1. i 2. moraju biti navedeni u ugovoru o javnoj nabavi.</w:t>
      </w:r>
    </w:p>
    <w:p w14:paraId="4FA889D9"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0FBD26D2" w14:textId="77777777" w:rsidR="001F3D96" w:rsidRPr="007436BE" w:rsidRDefault="001F3D96" w:rsidP="001176AD">
      <w:pPr>
        <w:pStyle w:val="Odlomakpopisa"/>
        <w:keepNext/>
        <w:keepLines/>
        <w:numPr>
          <w:ilvl w:val="1"/>
          <w:numId w:val="36"/>
        </w:numPr>
        <w:spacing w:after="0" w:line="276" w:lineRule="auto"/>
        <w:jc w:val="left"/>
        <w:outlineLvl w:val="0"/>
        <w:rPr>
          <w:rFonts w:asciiTheme="minorHAnsi" w:eastAsia="Calibri" w:hAnsiTheme="minorHAnsi" w:cstheme="minorHAnsi"/>
          <w:b/>
          <w:bCs/>
          <w:color w:val="00B0F0"/>
        </w:rPr>
      </w:pPr>
      <w:bookmarkStart w:id="62" w:name="_Toc493969279"/>
      <w:bookmarkStart w:id="63" w:name="_Toc494061979"/>
      <w:bookmarkStart w:id="64" w:name="_Toc498717819"/>
      <w:bookmarkStart w:id="65" w:name="_Toc521269401"/>
      <w:bookmarkStart w:id="66" w:name="_Toc16074655"/>
      <w:r w:rsidRPr="007436BE">
        <w:rPr>
          <w:rFonts w:asciiTheme="minorHAnsi" w:eastAsia="Calibri" w:hAnsiTheme="minorHAnsi" w:cstheme="minorHAnsi"/>
          <w:b/>
          <w:bCs/>
          <w:color w:val="00B0F0"/>
        </w:rPr>
        <w:t>Plaćanje podugovarateljima</w:t>
      </w:r>
      <w:bookmarkEnd w:id="62"/>
      <w:bookmarkEnd w:id="63"/>
      <w:bookmarkEnd w:id="64"/>
      <w:bookmarkEnd w:id="65"/>
      <w:bookmarkEnd w:id="66"/>
    </w:p>
    <w:p w14:paraId="668709B9"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658CEA54"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Naručitelj je obvezan neposredno plaćati podugovaratelju za dio ugovora koji je isti izvršio, osim ako ugovaratelj dokaže da su obveze prema podugovaratelju za</w:t>
      </w:r>
      <w:r w:rsidR="006E0646" w:rsidRPr="007436BE">
        <w:rPr>
          <w:rFonts w:asciiTheme="minorHAnsi" w:eastAsia="Times New Roman" w:hAnsiTheme="minorHAnsi" w:cstheme="minorHAnsi"/>
          <w:color w:val="auto"/>
        </w:rPr>
        <w:t xml:space="preserve"> taj dio ugovora već podmirene.</w:t>
      </w:r>
    </w:p>
    <w:p w14:paraId="6A067679"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Ugovaratelj mora svom računu ili situaciji priložiti račune ili situacije svojih podugovaratelja koje je prethodno potvrdio.</w:t>
      </w:r>
    </w:p>
    <w:p w14:paraId="14FBF79F" w14:textId="77777777" w:rsidR="00161F10" w:rsidRPr="007436BE" w:rsidRDefault="00161F10">
      <w:pPr>
        <w:spacing w:after="0" w:line="259" w:lineRule="auto"/>
        <w:ind w:left="0" w:firstLine="0"/>
        <w:jc w:val="left"/>
        <w:rPr>
          <w:rFonts w:asciiTheme="minorHAnsi" w:hAnsiTheme="minorHAnsi" w:cstheme="minorHAnsi"/>
        </w:rPr>
      </w:pPr>
    </w:p>
    <w:p w14:paraId="21574550" w14:textId="7912E089" w:rsidR="00D97870" w:rsidRPr="007436BE" w:rsidRDefault="00594F0C">
      <w:pPr>
        <w:pStyle w:val="Naslov1"/>
        <w:tabs>
          <w:tab w:val="center" w:pos="2322"/>
        </w:tabs>
        <w:ind w:left="-15" w:right="0" w:firstLine="0"/>
        <w:jc w:val="left"/>
        <w:rPr>
          <w:rFonts w:asciiTheme="minorHAnsi" w:hAnsiTheme="minorHAnsi" w:cstheme="minorHAnsi"/>
          <w:color w:val="00B0F0"/>
        </w:rPr>
      </w:pPr>
      <w:bookmarkStart w:id="67" w:name="_Toc16074656"/>
      <w:r w:rsidRPr="007436BE">
        <w:rPr>
          <w:rFonts w:asciiTheme="minorHAnsi" w:hAnsiTheme="minorHAnsi" w:cstheme="minorHAnsi"/>
          <w:color w:val="00B0F0"/>
        </w:rPr>
        <w:t>4</w:t>
      </w:r>
      <w:r w:rsidR="00D45092" w:rsidRPr="007436BE">
        <w:rPr>
          <w:rFonts w:asciiTheme="minorHAnsi" w:hAnsiTheme="minorHAnsi" w:cstheme="minorHAnsi"/>
          <w:color w:val="00B0F0"/>
        </w:rPr>
        <w:t>7</w:t>
      </w:r>
      <w:r w:rsidR="00BA5850">
        <w:rPr>
          <w:rFonts w:asciiTheme="minorHAnsi" w:hAnsiTheme="minorHAnsi" w:cstheme="minorHAnsi"/>
          <w:color w:val="00B0F0"/>
        </w:rPr>
        <w:t xml:space="preserve">. </w:t>
      </w:r>
      <w:r w:rsidR="00B131FC" w:rsidRPr="007436BE">
        <w:rPr>
          <w:rFonts w:asciiTheme="minorHAnsi" w:hAnsiTheme="minorHAnsi" w:cstheme="minorHAnsi"/>
          <w:color w:val="00B0F0"/>
        </w:rPr>
        <w:t>Vrsta, sredstvo i uvjeti jamstva</w:t>
      </w:r>
      <w:bookmarkEnd w:id="67"/>
    </w:p>
    <w:p w14:paraId="2C0ACA88" w14:textId="77777777" w:rsidR="00D97870" w:rsidRPr="007436BE" w:rsidRDefault="00D97870">
      <w:pPr>
        <w:spacing w:after="0" w:line="259" w:lineRule="auto"/>
        <w:ind w:left="0" w:firstLine="0"/>
        <w:jc w:val="left"/>
        <w:rPr>
          <w:rFonts w:asciiTheme="minorHAnsi" w:hAnsiTheme="minorHAnsi" w:cstheme="minorHAnsi"/>
        </w:rPr>
      </w:pPr>
    </w:p>
    <w:p w14:paraId="35088D49" w14:textId="77777777" w:rsidR="00D97870" w:rsidRPr="007436BE" w:rsidRDefault="00576707" w:rsidP="006E0646">
      <w:pPr>
        <w:pStyle w:val="Naslov4"/>
        <w:ind w:left="703" w:right="52" w:firstLine="5"/>
        <w:rPr>
          <w:rFonts w:asciiTheme="minorHAnsi" w:hAnsiTheme="minorHAnsi" w:cstheme="minorHAnsi"/>
          <w:color w:val="00B0F0"/>
        </w:rPr>
      </w:pPr>
      <w:r w:rsidRPr="007436BE">
        <w:rPr>
          <w:rFonts w:asciiTheme="minorHAnsi" w:hAnsiTheme="minorHAnsi" w:cstheme="minorHAnsi"/>
          <w:color w:val="00B0F0"/>
        </w:rPr>
        <w:t>4</w:t>
      </w:r>
      <w:r w:rsidR="00D45092" w:rsidRPr="007436BE">
        <w:rPr>
          <w:rFonts w:asciiTheme="minorHAnsi" w:hAnsiTheme="minorHAnsi" w:cstheme="minorHAnsi"/>
          <w:color w:val="00B0F0"/>
        </w:rPr>
        <w:t>7</w:t>
      </w:r>
      <w:r w:rsidR="00B131FC" w:rsidRPr="007436BE">
        <w:rPr>
          <w:rFonts w:asciiTheme="minorHAnsi" w:hAnsiTheme="minorHAnsi" w:cstheme="minorHAnsi"/>
          <w:color w:val="00B0F0"/>
        </w:rPr>
        <w:t xml:space="preserve">.1. Jamstvo za ozbiljnost ponude </w:t>
      </w:r>
    </w:p>
    <w:p w14:paraId="2421071B" w14:textId="77777777" w:rsidR="00D80F6F" w:rsidRPr="007436BE" w:rsidRDefault="00D80F6F">
      <w:pPr>
        <w:spacing w:after="2" w:line="259" w:lineRule="auto"/>
        <w:ind w:left="0" w:firstLine="0"/>
        <w:jc w:val="left"/>
        <w:rPr>
          <w:rFonts w:asciiTheme="minorHAnsi" w:hAnsiTheme="minorHAnsi" w:cstheme="minorHAnsi"/>
        </w:rPr>
      </w:pPr>
    </w:p>
    <w:p w14:paraId="221A6BA1" w14:textId="5495738E" w:rsidR="002D270B" w:rsidRDefault="00576707" w:rsidP="003E75B3">
      <w:pPr>
        <w:ind w:left="101" w:right="31"/>
        <w:rPr>
          <w:rFonts w:asciiTheme="minorHAnsi" w:hAnsiTheme="minorHAnsi" w:cstheme="minorHAnsi"/>
        </w:rPr>
      </w:pPr>
      <w:r w:rsidRPr="007436BE">
        <w:rPr>
          <w:rFonts w:asciiTheme="minorHAnsi" w:hAnsiTheme="minorHAnsi" w:cstheme="minorHAnsi"/>
        </w:rPr>
        <w:t>Ponudi</w:t>
      </w:r>
      <w:r w:rsidR="003E75B3" w:rsidRPr="007436BE">
        <w:rPr>
          <w:rFonts w:asciiTheme="minorHAnsi" w:hAnsiTheme="minorHAnsi" w:cstheme="minorHAnsi"/>
        </w:rPr>
        <w:t xml:space="preserve">telj je obvezan dostaviti jamstvo za ozbiljnost ponude </w:t>
      </w:r>
      <w:r w:rsidR="00D65E3F" w:rsidRPr="007436BE">
        <w:rPr>
          <w:rFonts w:asciiTheme="minorHAnsi" w:hAnsiTheme="minorHAnsi" w:cstheme="minorHAnsi"/>
        </w:rPr>
        <w:t xml:space="preserve">u obliku bankarske garancije. U bankarskoj garanciji mora biti navedeno da je korisnik garancije </w:t>
      </w:r>
      <w:r w:rsidR="007068F6" w:rsidRPr="007436BE">
        <w:rPr>
          <w:rFonts w:asciiTheme="minorHAnsi" w:hAnsiTheme="minorHAnsi" w:cstheme="minorHAnsi"/>
        </w:rPr>
        <w:t xml:space="preserve">SANITAT DUBROVNIK </w:t>
      </w:r>
      <w:r w:rsidR="00D65E3F" w:rsidRPr="007436BE">
        <w:rPr>
          <w:rFonts w:asciiTheme="minorHAnsi" w:hAnsiTheme="minorHAnsi" w:cstheme="minorHAnsi"/>
        </w:rPr>
        <w:t xml:space="preserve">d.o.o., da se garant obvezuje bezuvjetno, neopozivo i na prvi pisani poziv korisnika garancije, bez prigovora isplatiti </w:t>
      </w:r>
      <w:r w:rsidR="003E75B3" w:rsidRPr="007436BE">
        <w:rPr>
          <w:rFonts w:asciiTheme="minorHAnsi" w:hAnsiTheme="minorHAnsi" w:cstheme="minorHAnsi"/>
        </w:rPr>
        <w:t xml:space="preserve">iznos </w:t>
      </w:r>
      <w:r w:rsidR="00D65E3F" w:rsidRPr="007436BE">
        <w:rPr>
          <w:rFonts w:asciiTheme="minorHAnsi" w:hAnsiTheme="minorHAnsi" w:cstheme="minorHAnsi"/>
        </w:rPr>
        <w:t xml:space="preserve">od </w:t>
      </w:r>
      <w:r w:rsidR="00D50939" w:rsidRPr="00D50939">
        <w:rPr>
          <w:rFonts w:asciiTheme="minorHAnsi" w:hAnsiTheme="minorHAnsi" w:cstheme="minorHAnsi"/>
          <w:b/>
        </w:rPr>
        <w:t>45.000,00 (četrdesetpettisuća)</w:t>
      </w:r>
      <w:r w:rsidR="00391F10">
        <w:rPr>
          <w:rFonts w:asciiTheme="minorHAnsi" w:hAnsiTheme="minorHAnsi" w:cstheme="minorHAnsi"/>
          <w:b/>
        </w:rPr>
        <w:t xml:space="preserve"> kuna</w:t>
      </w:r>
      <w:r w:rsidR="007E6C3E">
        <w:rPr>
          <w:rFonts w:asciiTheme="minorHAnsi" w:hAnsiTheme="minorHAnsi" w:cstheme="minorHAnsi"/>
          <w:b/>
        </w:rPr>
        <w:t xml:space="preserve">. </w:t>
      </w:r>
      <w:r w:rsidR="007E6C3E" w:rsidRPr="007E6C3E">
        <w:rPr>
          <w:rFonts w:asciiTheme="minorHAnsi" w:hAnsiTheme="minorHAnsi" w:cstheme="minorHAnsi"/>
        </w:rPr>
        <w:t xml:space="preserve">Rok valjanosti garancije mora trajati minimalno sukladno roku valjanosti ponude. </w:t>
      </w:r>
      <w:r w:rsidR="003E75B3" w:rsidRPr="007E6C3E">
        <w:rPr>
          <w:rFonts w:asciiTheme="minorHAnsi" w:hAnsiTheme="minorHAnsi" w:cstheme="minorHAnsi"/>
        </w:rPr>
        <w:t xml:space="preserve"> </w:t>
      </w:r>
    </w:p>
    <w:p w14:paraId="5536EED6" w14:textId="77777777" w:rsidR="007E6C3E" w:rsidRPr="007436BE" w:rsidRDefault="007E6C3E" w:rsidP="003E75B3">
      <w:pPr>
        <w:ind w:left="101" w:right="31"/>
        <w:rPr>
          <w:rFonts w:asciiTheme="minorHAnsi" w:hAnsiTheme="minorHAnsi" w:cstheme="minorHAnsi"/>
        </w:rPr>
      </w:pPr>
    </w:p>
    <w:p w14:paraId="6A9FCAA4" w14:textId="77777777" w:rsidR="003E75B3" w:rsidRPr="007436BE" w:rsidRDefault="002D270B" w:rsidP="003E75B3">
      <w:pPr>
        <w:ind w:left="101" w:right="31"/>
        <w:rPr>
          <w:rFonts w:asciiTheme="minorHAnsi" w:hAnsiTheme="minorHAnsi" w:cstheme="minorHAnsi"/>
        </w:rPr>
      </w:pPr>
      <w:r w:rsidRPr="007436BE">
        <w:rPr>
          <w:rFonts w:asciiTheme="minorHAnsi" w:hAnsiTheme="minorHAnsi" w:cstheme="minorHAnsi"/>
        </w:rPr>
        <w:t>Jamstvo za ozbiljnost ponude je jamstvo za slučaj odustajanja ponuditelja od svoje ponude u roku njezine valjanosti, nedostavljanja ažuriranih popratnih dokumenata sukladno članku 263. ZJN 2016, neprihvaćanja ispravka računske greške, odbijanja potpisivanja ugovora o javnoj nabavi ili nedostavljanja jamstva za uredno ispunjenje ugovora o javnoj nabavi.</w:t>
      </w:r>
    </w:p>
    <w:p w14:paraId="0F2DD68A" w14:textId="77777777" w:rsidR="006E0646" w:rsidRPr="007436BE" w:rsidRDefault="006E0646" w:rsidP="00594F0C">
      <w:pPr>
        <w:ind w:left="0" w:right="31" w:firstLine="0"/>
        <w:rPr>
          <w:rFonts w:asciiTheme="minorHAnsi" w:hAnsiTheme="minorHAnsi" w:cstheme="minorHAnsi"/>
        </w:rPr>
      </w:pPr>
    </w:p>
    <w:p w14:paraId="6C8C2141" w14:textId="77777777" w:rsidR="003E75B3" w:rsidRPr="007436BE" w:rsidRDefault="003E75B3" w:rsidP="00907B8B">
      <w:pPr>
        <w:ind w:left="101" w:right="31"/>
        <w:rPr>
          <w:rFonts w:asciiTheme="minorHAnsi" w:hAnsiTheme="minorHAnsi" w:cstheme="minorHAnsi"/>
        </w:rPr>
      </w:pPr>
      <w:r w:rsidRPr="007436BE">
        <w:rPr>
          <w:rFonts w:asciiTheme="minorHAnsi" w:hAnsiTheme="minorHAnsi" w:cstheme="minorHAnsi"/>
        </w:rPr>
        <w:t xml:space="preserve">Kao jamstvo za ozbiljnost ponude ponuditelj će dostaviti: </w:t>
      </w:r>
    </w:p>
    <w:p w14:paraId="56E4B27F" w14:textId="77777777" w:rsidR="003E75B3" w:rsidRPr="007436BE" w:rsidRDefault="003E75B3" w:rsidP="00907B8B">
      <w:pPr>
        <w:numPr>
          <w:ilvl w:val="0"/>
          <w:numId w:val="22"/>
        </w:numPr>
        <w:spacing w:after="3" w:line="248" w:lineRule="auto"/>
        <w:ind w:right="31" w:hanging="360"/>
        <w:rPr>
          <w:rFonts w:asciiTheme="minorHAnsi" w:hAnsiTheme="minorHAnsi" w:cstheme="minorHAnsi"/>
        </w:rPr>
      </w:pPr>
      <w:r w:rsidRPr="007436BE">
        <w:rPr>
          <w:rFonts w:asciiTheme="minorHAnsi" w:hAnsiTheme="minorHAnsi" w:cstheme="minorHAnsi"/>
        </w:rPr>
        <w:t xml:space="preserve">izvorno bankovno jamstvo koje mora biti neopozivo, bezuvjetno, plativo na „prvi poziv“ i „bez prigovora“ ili </w:t>
      </w:r>
    </w:p>
    <w:p w14:paraId="1EA0A3F5" w14:textId="3FC48E88" w:rsidR="003E75B3" w:rsidRPr="007436BE" w:rsidRDefault="003E75B3" w:rsidP="00907B8B">
      <w:pPr>
        <w:numPr>
          <w:ilvl w:val="0"/>
          <w:numId w:val="22"/>
        </w:numPr>
        <w:spacing w:line="249" w:lineRule="auto"/>
        <w:ind w:right="31" w:hanging="360"/>
        <w:rPr>
          <w:rFonts w:asciiTheme="minorHAnsi" w:hAnsiTheme="minorHAnsi" w:cstheme="minorHAnsi"/>
        </w:rPr>
      </w:pPr>
      <w:r w:rsidRPr="007436BE">
        <w:rPr>
          <w:rFonts w:asciiTheme="minorHAnsi" w:hAnsiTheme="minorHAnsi" w:cstheme="minorHAnsi"/>
        </w:rPr>
        <w:t xml:space="preserve">dokaz o uplati novčanog pologa u iznosu od </w:t>
      </w:r>
      <w:r w:rsidR="00D50939">
        <w:rPr>
          <w:rFonts w:asciiTheme="minorHAnsi" w:hAnsiTheme="minorHAnsi" w:cstheme="minorHAnsi"/>
          <w:b/>
        </w:rPr>
        <w:t>45.000,00 (četrdesetpettisuća</w:t>
      </w:r>
      <w:r w:rsidR="00615B09" w:rsidRPr="00C10622">
        <w:rPr>
          <w:rFonts w:asciiTheme="minorHAnsi" w:hAnsiTheme="minorHAnsi" w:cstheme="minorHAnsi"/>
          <w:b/>
        </w:rPr>
        <w:t>)</w:t>
      </w:r>
      <w:r w:rsidR="00615B09" w:rsidRPr="00471EDF">
        <w:rPr>
          <w:rFonts w:asciiTheme="minorHAnsi" w:hAnsiTheme="minorHAnsi" w:cstheme="minorHAnsi"/>
          <w:b/>
        </w:rPr>
        <w:t xml:space="preserve"> kuna</w:t>
      </w:r>
      <w:r w:rsidR="00615B09">
        <w:rPr>
          <w:rFonts w:asciiTheme="minorHAnsi" w:hAnsiTheme="minorHAnsi" w:cstheme="minorHAnsi"/>
        </w:rPr>
        <w:t xml:space="preserve"> </w:t>
      </w:r>
      <w:r w:rsidR="000A1101">
        <w:rPr>
          <w:rFonts w:asciiTheme="minorHAnsi" w:hAnsiTheme="minorHAnsi" w:cstheme="minorHAnsi"/>
        </w:rPr>
        <w:t>na žiro - račun Naručitelja:</w:t>
      </w:r>
      <w:r w:rsidRPr="007436BE">
        <w:rPr>
          <w:rFonts w:asciiTheme="minorHAnsi" w:hAnsiTheme="minorHAnsi" w:cstheme="minorHAnsi"/>
        </w:rPr>
        <w:t xml:space="preserve"> </w:t>
      </w:r>
      <w:r w:rsidRPr="007436BE">
        <w:rPr>
          <w:rFonts w:asciiTheme="minorHAnsi" w:hAnsiTheme="minorHAnsi" w:cstheme="minorHAnsi"/>
          <w:b/>
        </w:rPr>
        <w:t xml:space="preserve">IBAN HR22 4124 0031 1310 0064 2, </w:t>
      </w:r>
      <w:r w:rsidRPr="007436BE">
        <w:rPr>
          <w:rFonts w:asciiTheme="minorHAnsi" w:hAnsiTheme="minorHAnsi" w:cstheme="minorHAnsi"/>
        </w:rPr>
        <w:t>uz naznaku svrhe</w:t>
      </w:r>
      <w:r w:rsidRPr="007436BE">
        <w:rPr>
          <w:rFonts w:asciiTheme="minorHAnsi" w:hAnsiTheme="minorHAnsi" w:cstheme="minorHAnsi"/>
          <w:b/>
        </w:rPr>
        <w:t xml:space="preserve"> „jamstvo za ozbiljnost</w:t>
      </w:r>
      <w:r w:rsidR="00594F0C" w:rsidRPr="007436BE">
        <w:rPr>
          <w:rFonts w:asciiTheme="minorHAnsi" w:hAnsiTheme="minorHAnsi" w:cstheme="minorHAnsi"/>
          <w:b/>
        </w:rPr>
        <w:t xml:space="preserve"> ponude –MV </w:t>
      </w:r>
      <w:r w:rsidR="00970EE7">
        <w:rPr>
          <w:rFonts w:asciiTheme="minorHAnsi" w:hAnsiTheme="minorHAnsi" w:cstheme="minorHAnsi"/>
          <w:b/>
        </w:rPr>
        <w:t>4</w:t>
      </w:r>
      <w:r w:rsidR="002059EC">
        <w:rPr>
          <w:rFonts w:asciiTheme="minorHAnsi" w:hAnsiTheme="minorHAnsi" w:cstheme="minorHAnsi"/>
          <w:b/>
        </w:rPr>
        <w:t>/2019</w:t>
      </w:r>
      <w:r w:rsidR="00652605" w:rsidRPr="007436BE">
        <w:rPr>
          <w:rFonts w:asciiTheme="minorHAnsi" w:hAnsiTheme="minorHAnsi" w:cstheme="minorHAnsi"/>
          <w:b/>
        </w:rPr>
        <w:t xml:space="preserve">“. </w:t>
      </w:r>
      <w:r w:rsidR="00652605" w:rsidRPr="007436BE">
        <w:rPr>
          <w:rFonts w:asciiTheme="minorHAnsi" w:hAnsiTheme="minorHAnsi" w:cstheme="minorHAnsi"/>
        </w:rPr>
        <w:t>Pod svrhom plaćanja potrebno je navesti da se radi o jamstvu za ozbiljnost ponude, navesti evidencijski broj nabave Naručitelja i oznaku za grupu predmetne nabave. Dokaz o uplati novčanog pologa ponuditelj je dužan priložiti u ponudi.</w:t>
      </w:r>
    </w:p>
    <w:p w14:paraId="12C4632E" w14:textId="77777777" w:rsidR="00D97870" w:rsidRPr="007436BE" w:rsidRDefault="00D97870">
      <w:pPr>
        <w:spacing w:after="17" w:line="259" w:lineRule="auto"/>
        <w:ind w:left="0" w:firstLine="0"/>
        <w:jc w:val="left"/>
        <w:rPr>
          <w:rFonts w:asciiTheme="minorHAnsi" w:hAnsiTheme="minorHAnsi" w:cstheme="minorHAnsi"/>
        </w:rPr>
      </w:pPr>
    </w:p>
    <w:p w14:paraId="131D885F" w14:textId="6438A058"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Rok valjanosti garancije mora trajati minimalno sukladno roku valjanosti ponude.</w:t>
      </w:r>
      <w:r w:rsidR="0056573E">
        <w:rPr>
          <w:rFonts w:asciiTheme="minorHAnsi" w:hAnsiTheme="minorHAnsi" w:cstheme="minorHAnsi"/>
        </w:rPr>
        <w:t xml:space="preserve"> </w:t>
      </w:r>
      <w:r w:rsidR="007C1374" w:rsidRPr="007436BE">
        <w:rPr>
          <w:rFonts w:asciiTheme="minorHAnsi" w:hAnsiTheme="minorHAnsi" w:cstheme="minorHAnsi"/>
        </w:rPr>
        <w:t>Ukoliko se, iz bilo kojeg razloga, pomiče rok za dostavu ponuda potrebno je sukladno tome uskladiti i važenje bankarske garancije, jer rok valjanosti bankarske garancije ne smije biti kraći od roka valjanosti ponude.</w:t>
      </w:r>
    </w:p>
    <w:p w14:paraId="6F0561E0" w14:textId="77777777" w:rsidR="008D3258" w:rsidRPr="007436BE" w:rsidRDefault="008D3258" w:rsidP="008D3258">
      <w:pPr>
        <w:spacing w:line="276" w:lineRule="auto"/>
        <w:rPr>
          <w:rFonts w:asciiTheme="minorHAnsi" w:hAnsiTheme="minorHAnsi" w:cstheme="minorHAnsi"/>
        </w:rPr>
      </w:pPr>
    </w:p>
    <w:p w14:paraId="3C88C583" w14:textId="77777777" w:rsidR="008D3258" w:rsidRPr="007436BE" w:rsidRDefault="00CF70AB" w:rsidP="008D3258">
      <w:pPr>
        <w:spacing w:line="276" w:lineRule="auto"/>
        <w:rPr>
          <w:rFonts w:asciiTheme="minorHAnsi" w:hAnsiTheme="minorHAnsi" w:cstheme="minorHAnsi"/>
          <w:u w:val="single"/>
        </w:rPr>
      </w:pPr>
      <w:r w:rsidRPr="007436BE">
        <w:rPr>
          <w:rFonts w:asciiTheme="minorHAnsi" w:hAnsiTheme="minorHAnsi" w:cstheme="minorHAnsi"/>
        </w:rPr>
        <w:t xml:space="preserve">Napomena: </w:t>
      </w:r>
      <w:r w:rsidRPr="007436BE">
        <w:rPr>
          <w:rFonts w:asciiTheme="minorHAnsi" w:hAnsiTheme="minorHAnsi" w:cstheme="minorHAnsi"/>
          <w:u w:val="single"/>
        </w:rPr>
        <w:t xml:space="preserve">u tekstu bankarske garancije obvezno je taksativno navesti svih 5 slučajeva </w:t>
      </w:r>
      <w:r w:rsidR="008D3258" w:rsidRPr="007436BE">
        <w:rPr>
          <w:rFonts w:asciiTheme="minorHAnsi" w:hAnsiTheme="minorHAnsi" w:cstheme="minorHAnsi"/>
          <w:u w:val="single"/>
        </w:rPr>
        <w:t xml:space="preserve">za koja se izdaje jamstvo: </w:t>
      </w:r>
    </w:p>
    <w:p w14:paraId="660E053C" w14:textId="77777777"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 xml:space="preserve">1. odustajanje ponuditelja od svoje ponude u roku njezine valjanosti, </w:t>
      </w:r>
    </w:p>
    <w:p w14:paraId="42EBB60C" w14:textId="77777777"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2. nedostavljanja ažuriranih popratnih dokumenata sukladno članku 263. Zakona o javnoj nabavi (Narodne novine broj 120/16),</w:t>
      </w:r>
    </w:p>
    <w:p w14:paraId="67B3CFBC" w14:textId="77777777"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 xml:space="preserve">3. neprihvaćanja ispravka računske greške, </w:t>
      </w:r>
    </w:p>
    <w:p w14:paraId="78355648" w14:textId="77777777"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 xml:space="preserve">4. odbijanja potpisivanja ugovora o javnoj nabavi </w:t>
      </w:r>
    </w:p>
    <w:p w14:paraId="313BF315" w14:textId="77777777"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 xml:space="preserve">5. nedostavljanja jamstva za uredno ispunjenje ugovora. </w:t>
      </w:r>
    </w:p>
    <w:p w14:paraId="63E927E5" w14:textId="77777777" w:rsidR="008D3258" w:rsidRPr="007436BE" w:rsidRDefault="008D3258" w:rsidP="008D3258">
      <w:pPr>
        <w:spacing w:line="276" w:lineRule="auto"/>
        <w:rPr>
          <w:rFonts w:asciiTheme="minorHAnsi" w:hAnsiTheme="minorHAnsi" w:cstheme="minorHAnsi"/>
          <w:b/>
          <w:bCs/>
        </w:rPr>
      </w:pPr>
    </w:p>
    <w:p w14:paraId="02AC7009" w14:textId="77777777" w:rsidR="008D3258" w:rsidRPr="007436BE" w:rsidRDefault="008D3258" w:rsidP="008D3258">
      <w:pPr>
        <w:widowControl w:val="0"/>
        <w:spacing w:line="276" w:lineRule="auto"/>
        <w:outlineLvl w:val="0"/>
        <w:rPr>
          <w:rFonts w:asciiTheme="minorHAnsi" w:hAnsiTheme="minorHAnsi" w:cstheme="minorHAnsi"/>
          <w:b/>
        </w:rPr>
      </w:pPr>
      <w:bookmarkStart w:id="68" w:name="_Toc493969282"/>
      <w:bookmarkStart w:id="69" w:name="_Toc494061982"/>
      <w:bookmarkStart w:id="70" w:name="_Toc521269404"/>
      <w:bookmarkStart w:id="71" w:name="_Toc524087000"/>
      <w:bookmarkStart w:id="72" w:name="_Toc525286078"/>
      <w:bookmarkStart w:id="73" w:name="_Toc16074657"/>
      <w:r w:rsidRPr="007436BE">
        <w:rPr>
          <w:rFonts w:asciiTheme="minorHAnsi" w:hAnsiTheme="minorHAnsi" w:cstheme="minorHAnsi"/>
          <w:b/>
        </w:rPr>
        <w:t>Jamstvo za ozbiljnost ponude dostavlja se u izvorniku, odvojeno od elektronički dostavljene ponude, u papirnatom obliku, na način propisan u točki 3</w:t>
      </w:r>
      <w:r w:rsidR="00103BE9" w:rsidRPr="007436BE">
        <w:rPr>
          <w:rFonts w:asciiTheme="minorHAnsi" w:hAnsiTheme="minorHAnsi" w:cstheme="minorHAnsi"/>
          <w:b/>
        </w:rPr>
        <w:t>8</w:t>
      </w:r>
      <w:r w:rsidRPr="007436BE">
        <w:rPr>
          <w:rFonts w:asciiTheme="minorHAnsi" w:hAnsiTheme="minorHAnsi" w:cstheme="minorHAnsi"/>
          <w:b/>
        </w:rPr>
        <w:t>. ove Dokumentacije o nabavi.</w:t>
      </w:r>
      <w:bookmarkEnd w:id="68"/>
      <w:bookmarkEnd w:id="69"/>
      <w:bookmarkEnd w:id="70"/>
      <w:bookmarkEnd w:id="71"/>
      <w:bookmarkEnd w:id="72"/>
      <w:bookmarkEnd w:id="73"/>
    </w:p>
    <w:p w14:paraId="2C52B5B4" w14:textId="77777777" w:rsidR="008D3258" w:rsidRPr="007436BE" w:rsidRDefault="008D3258" w:rsidP="008D3258">
      <w:pPr>
        <w:widowControl w:val="0"/>
        <w:spacing w:line="276" w:lineRule="auto"/>
        <w:outlineLvl w:val="0"/>
        <w:rPr>
          <w:rFonts w:asciiTheme="minorHAnsi" w:hAnsiTheme="minorHAnsi" w:cstheme="minorHAnsi"/>
          <w:b/>
        </w:rPr>
      </w:pPr>
    </w:p>
    <w:p w14:paraId="7C118937" w14:textId="77777777" w:rsidR="00D65E3F" w:rsidRPr="007436BE" w:rsidRDefault="00D65E3F" w:rsidP="00907B8B">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Ukoliko ponudu dostavlja zajednica gospodarskih subjekata i ukoliko kao jamstvo za ozbiljnost ponude dostavljaju bankovnu garanciju – ista mora glasiti na sve članove zajednice, a ne samo na jednog člana te jamstvo mora sadržavati navod da je riječ o zajednici gospodarskih subjekata.</w:t>
      </w:r>
    </w:p>
    <w:p w14:paraId="47C9F71F" w14:textId="77777777" w:rsidR="00D65E3F" w:rsidRPr="007436BE" w:rsidRDefault="00D65E3F" w:rsidP="00907B8B">
      <w:pPr>
        <w:spacing w:after="9" w:line="259" w:lineRule="auto"/>
        <w:ind w:left="0" w:firstLine="0"/>
        <w:rPr>
          <w:rFonts w:asciiTheme="minorHAnsi" w:hAnsiTheme="minorHAnsi" w:cstheme="minorHAnsi"/>
        </w:rPr>
      </w:pPr>
    </w:p>
    <w:p w14:paraId="4898E71F" w14:textId="1FCF2830" w:rsidR="007D2990" w:rsidRPr="007436BE" w:rsidRDefault="007D2990" w:rsidP="00907B8B">
      <w:pPr>
        <w:spacing w:after="9" w:line="259" w:lineRule="auto"/>
        <w:ind w:left="0" w:firstLine="0"/>
        <w:rPr>
          <w:rFonts w:asciiTheme="minorHAnsi" w:hAnsiTheme="minorHAnsi" w:cstheme="minorHAnsi"/>
        </w:rPr>
      </w:pPr>
      <w:r w:rsidRPr="007436BE">
        <w:rPr>
          <w:rFonts w:asciiTheme="minorHAnsi" w:hAnsiTheme="minorHAnsi" w:cstheme="minorHAnsi"/>
        </w:rPr>
        <w:t>Ako ponuditelj uplaćuje novčani polog kao oblik jamstva za ozbiljnost ponude,</w:t>
      </w:r>
      <w:r w:rsidR="00970EE7">
        <w:rPr>
          <w:rFonts w:asciiTheme="minorHAnsi" w:hAnsiTheme="minorHAnsi" w:cstheme="minorHAnsi"/>
        </w:rPr>
        <w:t xml:space="preserve"> </w:t>
      </w:r>
      <w:r w:rsidRPr="007436BE">
        <w:rPr>
          <w:rFonts w:asciiTheme="minorHAnsi" w:hAnsiTheme="minorHAnsi" w:cstheme="minorHAnsi"/>
        </w:rPr>
        <w:t xml:space="preserve">dužan je u ponudi dostaviti dokaz o uplati (npr. potvrda banke o izvršenom plaćanju). Ostale odredbe koje se odnose na bankarsku garanciju na odgovarajući se način </w:t>
      </w:r>
      <w:r w:rsidR="00CF70AB" w:rsidRPr="007436BE">
        <w:rPr>
          <w:rFonts w:asciiTheme="minorHAnsi" w:hAnsiTheme="minorHAnsi" w:cstheme="minorHAnsi"/>
        </w:rPr>
        <w:t>primjenjuju i na novčani polog.</w:t>
      </w:r>
    </w:p>
    <w:p w14:paraId="2CE766A8" w14:textId="77777777" w:rsidR="007C1374" w:rsidRPr="007436BE" w:rsidRDefault="007D2990" w:rsidP="00907B8B">
      <w:pPr>
        <w:spacing w:after="9" w:line="259" w:lineRule="auto"/>
        <w:ind w:left="0" w:firstLine="0"/>
        <w:rPr>
          <w:rFonts w:asciiTheme="minorHAnsi" w:hAnsiTheme="minorHAnsi" w:cstheme="minorHAnsi"/>
        </w:rPr>
      </w:pPr>
      <w:r w:rsidRPr="007436BE">
        <w:rPr>
          <w:rFonts w:asciiTheme="minorHAnsi" w:hAnsiTheme="minorHAnsi" w:cstheme="minorHAnsi"/>
        </w:rPr>
        <w:t>Ponuditelj koji ima sjedište izvan Republike Hrvatske, može dostaviti jamstvo za ozbiljnost ponude u valuti različitoj od valute HRK. Naručitelj će u tom slučaju, prilikom računanja protuvrijednosti, za valutu koja je predmet konverzije u HRK koristiti srednji tečaj Hrvatske narodne banke koji je u primjeni na dan slanja na objavu Dokumentacije o nabavi.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u kojem je slana na objavu Dokumentacije o nabavi.</w:t>
      </w:r>
    </w:p>
    <w:p w14:paraId="4B9B0651" w14:textId="77777777" w:rsidR="00103BE9" w:rsidRDefault="00103BE9" w:rsidP="006D429F">
      <w:pPr>
        <w:ind w:left="0" w:right="54" w:firstLine="0"/>
        <w:rPr>
          <w:rFonts w:asciiTheme="minorHAnsi" w:hAnsiTheme="minorHAnsi" w:cstheme="minorHAnsi"/>
        </w:rPr>
      </w:pPr>
    </w:p>
    <w:p w14:paraId="154E34C9" w14:textId="77777777" w:rsidR="00D97870" w:rsidRPr="007436BE" w:rsidRDefault="007D2990" w:rsidP="00CF70AB">
      <w:pPr>
        <w:pStyle w:val="Naslov4"/>
        <w:ind w:left="-5" w:right="52" w:firstLine="713"/>
        <w:rPr>
          <w:rFonts w:asciiTheme="minorHAnsi" w:hAnsiTheme="minorHAnsi" w:cstheme="minorHAnsi"/>
        </w:rPr>
      </w:pPr>
      <w:r w:rsidRPr="007436BE">
        <w:rPr>
          <w:rFonts w:asciiTheme="minorHAnsi" w:hAnsiTheme="minorHAnsi" w:cstheme="minorHAnsi"/>
          <w:color w:val="00B0F0"/>
        </w:rPr>
        <w:t>4</w:t>
      </w:r>
      <w:r w:rsidR="002F7171" w:rsidRPr="007436BE">
        <w:rPr>
          <w:rFonts w:asciiTheme="minorHAnsi" w:hAnsiTheme="minorHAnsi" w:cstheme="minorHAnsi"/>
          <w:color w:val="00B0F0"/>
        </w:rPr>
        <w:t>7</w:t>
      </w:r>
      <w:r w:rsidR="00B131FC" w:rsidRPr="007436BE">
        <w:rPr>
          <w:rFonts w:asciiTheme="minorHAnsi" w:hAnsiTheme="minorHAnsi" w:cstheme="minorHAnsi"/>
          <w:color w:val="00B0F0"/>
        </w:rPr>
        <w:t>.2. Jamstvo za uredno ispunjenje ugovora</w:t>
      </w:r>
    </w:p>
    <w:p w14:paraId="744BB0F3" w14:textId="77777777" w:rsidR="00D97870" w:rsidRPr="007436BE" w:rsidRDefault="00D97870">
      <w:pPr>
        <w:spacing w:after="4" w:line="259" w:lineRule="auto"/>
        <w:ind w:left="0" w:firstLine="0"/>
        <w:jc w:val="left"/>
        <w:rPr>
          <w:rFonts w:asciiTheme="minorHAnsi" w:hAnsiTheme="minorHAnsi" w:cstheme="minorHAnsi"/>
        </w:rPr>
      </w:pPr>
    </w:p>
    <w:p w14:paraId="14E317F2" w14:textId="77777777" w:rsidR="00217034" w:rsidRPr="00217034" w:rsidRDefault="00217034" w:rsidP="00217034">
      <w:pPr>
        <w:ind w:left="-5" w:right="54"/>
        <w:rPr>
          <w:rFonts w:asciiTheme="minorHAnsi" w:hAnsiTheme="minorHAnsi" w:cstheme="minorHAnsi"/>
        </w:rPr>
      </w:pPr>
      <w:r w:rsidRPr="00217034">
        <w:rPr>
          <w:rFonts w:asciiTheme="minorHAnsi" w:hAnsiTheme="minorHAnsi" w:cstheme="minorHAnsi"/>
        </w:rPr>
        <w:t xml:space="preserve">Najkasnije u roku od 14 (četrnaest) dana od dana potpisa ugovora obje ugovorne strane, odabrani ponuditelj je obvezan dostaviti jamstvo za uredno ispunjenje ugovora za slučaj povrede ugovornih obveza. </w:t>
      </w:r>
    </w:p>
    <w:p w14:paraId="671A578F" w14:textId="77777777" w:rsidR="00217034" w:rsidRPr="00217034" w:rsidRDefault="00217034" w:rsidP="00217034">
      <w:pPr>
        <w:ind w:left="-5" w:right="54"/>
        <w:rPr>
          <w:rFonts w:asciiTheme="minorHAnsi" w:hAnsiTheme="minorHAnsi" w:cstheme="minorHAnsi"/>
        </w:rPr>
      </w:pPr>
    </w:p>
    <w:p w14:paraId="789DEF13" w14:textId="77777777" w:rsidR="00217034" w:rsidRPr="00217034" w:rsidRDefault="00217034" w:rsidP="00217034">
      <w:pPr>
        <w:ind w:left="-5" w:right="54"/>
        <w:rPr>
          <w:rFonts w:asciiTheme="minorHAnsi" w:hAnsiTheme="minorHAnsi" w:cstheme="minorHAnsi"/>
        </w:rPr>
      </w:pPr>
      <w:r w:rsidRPr="00217034">
        <w:rPr>
          <w:rFonts w:asciiTheme="minorHAnsi" w:hAnsiTheme="minorHAnsi" w:cstheme="minorHAnsi"/>
        </w:rPr>
        <w:t xml:space="preserve">Odabrani će Ponuditelj po potpisu ugovora dostaviti jamstvo u obliku bankovne garancije bezuvjetno, na prvi pisani poziv i bez prigovora u iznosu od 10% od ukupne vrijednosti ugovora bez PDV-a. Rok valjanosti bankarske garancije mora biti minimalno 90 dana dulji od datuma predviđenog roka za izvršenje ugovora. </w:t>
      </w:r>
      <w:r w:rsidRPr="00217034">
        <w:rPr>
          <w:rFonts w:asciiTheme="minorHAnsi" w:hAnsiTheme="minorHAnsi" w:cstheme="minorHAnsi"/>
          <w:b/>
        </w:rPr>
        <w:t>Nedostavljanje jamstva za uredno ispunjenje ugovora nakon proteka 14 (četrnaest) dana od dana potpisa ugovora obje ugovorne strane predstavlja razlog za trenutni raskid ugovora i naplatu jamstva za ozbiljnost ponude.</w:t>
      </w:r>
    </w:p>
    <w:p w14:paraId="5DE99BD8" w14:textId="77777777" w:rsidR="00217034" w:rsidRPr="00217034" w:rsidRDefault="00217034" w:rsidP="00217034">
      <w:pPr>
        <w:ind w:left="-5" w:right="54"/>
        <w:rPr>
          <w:rFonts w:asciiTheme="minorHAnsi" w:hAnsiTheme="minorHAnsi" w:cstheme="minorHAnsi"/>
        </w:rPr>
      </w:pPr>
    </w:p>
    <w:p w14:paraId="660C95B1" w14:textId="77777777" w:rsidR="00217034" w:rsidRPr="00217034" w:rsidRDefault="00217034" w:rsidP="00217034">
      <w:pPr>
        <w:ind w:left="-5" w:right="54"/>
        <w:rPr>
          <w:rFonts w:asciiTheme="minorHAnsi" w:hAnsiTheme="minorHAnsi" w:cstheme="minorHAnsi"/>
        </w:rPr>
      </w:pPr>
      <w:r w:rsidRPr="00217034">
        <w:rPr>
          <w:rFonts w:asciiTheme="minorHAnsi" w:hAnsiTheme="minorHAnsi" w:cstheme="minorHAnsi"/>
        </w:rPr>
        <w:t>Naručitelj je ovlašten iz jamstva naplatiti sve štete nastale neurednim izvršenjem ugovornih obveza.</w:t>
      </w:r>
    </w:p>
    <w:p w14:paraId="0BD79A8B" w14:textId="77777777" w:rsidR="00217034" w:rsidRPr="00217034" w:rsidRDefault="00217034" w:rsidP="00217034">
      <w:pPr>
        <w:ind w:left="-5" w:right="54"/>
        <w:rPr>
          <w:rFonts w:asciiTheme="minorHAnsi" w:hAnsiTheme="minorHAnsi" w:cstheme="minorHAnsi"/>
        </w:rPr>
      </w:pPr>
    </w:p>
    <w:p w14:paraId="66100867" w14:textId="503F5735" w:rsidR="00D97870" w:rsidRPr="007436BE" w:rsidRDefault="00217034" w:rsidP="00217034">
      <w:pPr>
        <w:ind w:left="-5" w:right="54"/>
        <w:rPr>
          <w:rFonts w:asciiTheme="minorHAnsi" w:hAnsiTheme="minorHAnsi" w:cstheme="minorHAnsi"/>
        </w:rPr>
      </w:pPr>
      <w:r w:rsidRPr="00217034">
        <w:rPr>
          <w:rFonts w:asciiTheme="minorHAnsi" w:hAnsiTheme="minorHAnsi" w:cstheme="minorHAnsi"/>
        </w:rPr>
        <w:t>Sukladno članku 214. stavku 4. ZJN 2016, neovisno o sredstvu jamstva koje je naručitelj odredio, gospodarski subjekt može dati novčani polog u traženom iznosu.</w:t>
      </w:r>
    </w:p>
    <w:p w14:paraId="101F5587" w14:textId="77777777" w:rsidR="00D97870" w:rsidRPr="007436BE" w:rsidRDefault="00D97870">
      <w:pPr>
        <w:spacing w:after="0" w:line="259" w:lineRule="auto"/>
        <w:ind w:left="0" w:firstLine="0"/>
        <w:jc w:val="left"/>
        <w:rPr>
          <w:rFonts w:asciiTheme="minorHAnsi" w:hAnsiTheme="minorHAnsi" w:cstheme="minorHAnsi"/>
        </w:rPr>
      </w:pPr>
    </w:p>
    <w:p w14:paraId="0D0E26C7" w14:textId="77777777" w:rsidR="00D97870" w:rsidRPr="007436BE" w:rsidRDefault="002B490F">
      <w:pPr>
        <w:pStyle w:val="Naslov1"/>
        <w:tabs>
          <w:tab w:val="center" w:pos="4211"/>
        </w:tabs>
        <w:ind w:left="-15" w:right="0" w:firstLine="0"/>
        <w:jc w:val="left"/>
        <w:rPr>
          <w:rFonts w:asciiTheme="minorHAnsi" w:hAnsiTheme="minorHAnsi" w:cstheme="minorHAnsi"/>
          <w:color w:val="00B0F0"/>
        </w:rPr>
      </w:pPr>
      <w:bookmarkStart w:id="74" w:name="_Toc16074658"/>
      <w:r w:rsidRPr="007436BE">
        <w:rPr>
          <w:rFonts w:asciiTheme="minorHAnsi" w:hAnsiTheme="minorHAnsi" w:cstheme="minorHAnsi"/>
          <w:color w:val="00B0F0"/>
        </w:rPr>
        <w:t>4</w:t>
      </w:r>
      <w:r w:rsidR="002F7171" w:rsidRPr="007436BE">
        <w:rPr>
          <w:rFonts w:asciiTheme="minorHAnsi" w:hAnsiTheme="minorHAnsi" w:cstheme="minorHAnsi"/>
          <w:color w:val="00B0F0"/>
        </w:rPr>
        <w:t>8</w:t>
      </w:r>
      <w:r w:rsidR="00B131FC" w:rsidRPr="007436BE">
        <w:rPr>
          <w:rFonts w:asciiTheme="minorHAnsi" w:hAnsiTheme="minorHAnsi" w:cstheme="minorHAnsi"/>
          <w:color w:val="00B0F0"/>
        </w:rPr>
        <w:t xml:space="preserve">. </w:t>
      </w:r>
      <w:r w:rsidR="00B131FC" w:rsidRPr="007436BE">
        <w:rPr>
          <w:rFonts w:asciiTheme="minorHAnsi" w:hAnsiTheme="minorHAnsi" w:cstheme="minorHAnsi"/>
          <w:color w:val="00B0F0"/>
        </w:rPr>
        <w:tab/>
        <w:t>Datum, vrijeme i mjesto dostave ponuda i javnog otvaranja ponuda</w:t>
      </w:r>
      <w:bookmarkEnd w:id="74"/>
    </w:p>
    <w:p w14:paraId="72F26406" w14:textId="77777777" w:rsidR="00D97870" w:rsidRPr="007436BE" w:rsidRDefault="00D97870">
      <w:pPr>
        <w:spacing w:after="0" w:line="259" w:lineRule="auto"/>
        <w:ind w:left="0" w:firstLine="0"/>
        <w:jc w:val="left"/>
        <w:rPr>
          <w:rFonts w:asciiTheme="minorHAnsi" w:hAnsiTheme="minorHAnsi" w:cstheme="minorHAnsi"/>
        </w:rPr>
      </w:pPr>
    </w:p>
    <w:p w14:paraId="1FB8408F" w14:textId="49E6E593" w:rsidR="00907B8B" w:rsidRPr="007436BE" w:rsidRDefault="00765564">
      <w:pPr>
        <w:ind w:left="-5" w:right="54"/>
        <w:rPr>
          <w:rFonts w:asciiTheme="minorHAnsi" w:hAnsiTheme="minorHAnsi" w:cstheme="minorHAnsi"/>
        </w:rPr>
      </w:pPr>
      <w:r w:rsidRPr="007436BE">
        <w:rPr>
          <w:rFonts w:asciiTheme="minorHAnsi" w:hAnsiTheme="minorHAnsi" w:cstheme="minorHAnsi"/>
        </w:rPr>
        <w:t>Ponuditelj svoju elektroničku ponudu mora dostaviti, predajom u Elektronički oglasnik javne nabave Republike Hrvatske, najkasnije do</w:t>
      </w:r>
      <w:r w:rsidR="00907B8B" w:rsidRPr="007436BE">
        <w:rPr>
          <w:rFonts w:asciiTheme="minorHAnsi" w:hAnsiTheme="minorHAnsi" w:cstheme="minorHAnsi"/>
        </w:rPr>
        <w:t>:</w:t>
      </w:r>
    </w:p>
    <w:p w14:paraId="17B5D6A6" w14:textId="77777777" w:rsidR="00907B8B" w:rsidRPr="007436BE" w:rsidRDefault="00907B8B" w:rsidP="00907B8B">
      <w:pPr>
        <w:ind w:left="-5" w:right="54"/>
        <w:jc w:val="center"/>
        <w:rPr>
          <w:rFonts w:asciiTheme="minorHAnsi" w:hAnsiTheme="minorHAnsi" w:cstheme="minorHAnsi"/>
        </w:rPr>
      </w:pPr>
    </w:p>
    <w:p w14:paraId="39DCDB88" w14:textId="3AD06436" w:rsidR="00907B8B" w:rsidRPr="007436BE" w:rsidRDefault="007C76F2" w:rsidP="00907B8B">
      <w:pPr>
        <w:ind w:left="-5" w:right="54"/>
        <w:jc w:val="center"/>
        <w:rPr>
          <w:rFonts w:asciiTheme="minorHAnsi" w:hAnsiTheme="minorHAnsi" w:cstheme="minorHAnsi"/>
        </w:rPr>
      </w:pPr>
      <w:r>
        <w:rPr>
          <w:rFonts w:asciiTheme="minorHAnsi" w:hAnsiTheme="minorHAnsi" w:cstheme="minorHAnsi"/>
          <w:b/>
        </w:rPr>
        <w:t>5. studenoga</w:t>
      </w:r>
      <w:r w:rsidRPr="007C76F2">
        <w:rPr>
          <w:rFonts w:asciiTheme="minorHAnsi" w:hAnsiTheme="minorHAnsi" w:cstheme="minorHAnsi"/>
          <w:b/>
        </w:rPr>
        <w:t xml:space="preserve"> </w:t>
      </w:r>
      <w:r w:rsidR="00471EDF" w:rsidRPr="007C76F2">
        <w:rPr>
          <w:rFonts w:asciiTheme="minorHAnsi" w:hAnsiTheme="minorHAnsi" w:cstheme="minorHAnsi"/>
          <w:b/>
        </w:rPr>
        <w:t>2019</w:t>
      </w:r>
      <w:r w:rsidR="00B131FC" w:rsidRPr="007C76F2">
        <w:rPr>
          <w:rFonts w:asciiTheme="minorHAnsi" w:hAnsiTheme="minorHAnsi" w:cstheme="minorHAnsi"/>
          <w:b/>
        </w:rPr>
        <w:t xml:space="preserve">. godine u </w:t>
      </w:r>
      <w:r>
        <w:rPr>
          <w:rFonts w:asciiTheme="minorHAnsi" w:hAnsiTheme="minorHAnsi" w:cstheme="minorHAnsi"/>
          <w:b/>
        </w:rPr>
        <w:t>10:00</w:t>
      </w:r>
      <w:r w:rsidRPr="007C76F2">
        <w:rPr>
          <w:rFonts w:asciiTheme="minorHAnsi" w:hAnsiTheme="minorHAnsi" w:cstheme="minorHAnsi"/>
          <w:b/>
        </w:rPr>
        <w:t xml:space="preserve"> </w:t>
      </w:r>
      <w:r w:rsidR="00B131FC" w:rsidRPr="007C76F2">
        <w:rPr>
          <w:rFonts w:asciiTheme="minorHAnsi" w:hAnsiTheme="minorHAnsi" w:cstheme="minorHAnsi"/>
          <w:b/>
        </w:rPr>
        <w:t>sati</w:t>
      </w:r>
      <w:r w:rsidR="00E601A5" w:rsidRPr="007C76F2">
        <w:rPr>
          <w:rFonts w:asciiTheme="minorHAnsi" w:hAnsiTheme="minorHAnsi" w:cstheme="minorHAnsi"/>
        </w:rPr>
        <w:t>,</w:t>
      </w:r>
    </w:p>
    <w:p w14:paraId="46E1DA79" w14:textId="77777777" w:rsidR="00907B8B" w:rsidRPr="007436BE" w:rsidRDefault="00907B8B">
      <w:pPr>
        <w:ind w:left="-5" w:right="54"/>
        <w:rPr>
          <w:rFonts w:asciiTheme="minorHAnsi" w:hAnsiTheme="minorHAnsi" w:cstheme="minorHAnsi"/>
        </w:rPr>
      </w:pPr>
    </w:p>
    <w:p w14:paraId="57F4422C" w14:textId="68DED016" w:rsidR="00D97870" w:rsidRPr="007436BE" w:rsidRDefault="00765564">
      <w:pPr>
        <w:ind w:left="-5" w:right="54"/>
        <w:rPr>
          <w:rFonts w:asciiTheme="minorHAnsi" w:hAnsiTheme="minorHAnsi" w:cstheme="minorHAnsi"/>
        </w:rPr>
      </w:pPr>
      <w:r w:rsidRPr="007436BE">
        <w:rPr>
          <w:rFonts w:asciiTheme="minorHAnsi" w:hAnsiTheme="minorHAnsi" w:cstheme="minorHAnsi"/>
        </w:rPr>
        <w:t>kad će ujedno i započeti javno otvaranje ponuda</w:t>
      </w:r>
      <w:r w:rsidR="00E601A5" w:rsidRPr="007436BE">
        <w:rPr>
          <w:rFonts w:asciiTheme="minorHAnsi" w:hAnsiTheme="minorHAnsi" w:cstheme="minorHAnsi"/>
        </w:rPr>
        <w:t xml:space="preserve"> u prostorijama Društva SANITAT DUBROVNIK d.o.o., na adresi Marka Marojice 5, 20000 Dubrovnik</w:t>
      </w:r>
      <w:r w:rsidR="00B131FC" w:rsidRPr="007436BE">
        <w:rPr>
          <w:rFonts w:asciiTheme="minorHAnsi" w:hAnsiTheme="minorHAnsi" w:cstheme="minorHAnsi"/>
        </w:rPr>
        <w:t xml:space="preserve">. </w:t>
      </w:r>
    </w:p>
    <w:p w14:paraId="509B85E6" w14:textId="77777777" w:rsidR="00D97870" w:rsidRPr="007436BE" w:rsidRDefault="00D97870">
      <w:pPr>
        <w:spacing w:after="10" w:line="259" w:lineRule="auto"/>
        <w:ind w:left="0" w:firstLine="0"/>
        <w:jc w:val="left"/>
        <w:rPr>
          <w:rFonts w:asciiTheme="minorHAnsi" w:hAnsiTheme="minorHAnsi" w:cstheme="minorHAnsi"/>
        </w:rPr>
      </w:pPr>
    </w:p>
    <w:p w14:paraId="796CA251"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 xml:space="preserve">Javnom otvaranju ponuda smiju prisustvovati ovlašteni predstavnici Ponuditelja i druge osobe. </w:t>
      </w:r>
    </w:p>
    <w:p w14:paraId="579BEE7E"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p>
    <w:p w14:paraId="1419355D"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Sukladno članku 282. stavak 8. ZJN 2016., pravo aktivnog sudjelovanja na javnom otvaranju ponuda imaju samo članovi stručnog povjerenstva za javnu nabavu i ovlašteni predstavnici Ponuditelja.</w:t>
      </w:r>
    </w:p>
    <w:p w14:paraId="2620DF3E"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p>
    <w:p w14:paraId="562118AD"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 xml:space="preserve">Ovlašteni predstavnici ponuditelja moraju svoje pisano ovlaštenje predati članovima stručnog povjerenstva neposredno prije javnog otvaranja ponuda. Ovlaštenje mora biti potpisano od strane ovlaštene osobe ponuditelja i ovjereno pečatom, a ukoliko je ovlaštena osoba ponuditelja na otvaranju ponuda, dužna je umjesto ovlaštenja donijeti kopiju rješenja o registraciji/obrtnicu i kopiju identifikacijskog dokumenta te iste predati prisutnim članovima stručnog povjerenstva. </w:t>
      </w:r>
    </w:p>
    <w:p w14:paraId="4EBC85CE"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p>
    <w:p w14:paraId="31660B53"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Zapisnik o otvaranju ponuda Naručitelj će odmah uručiti svim ovlaštenim predstavnicima Ponuditelja nazočnima na javnom otvaranju, a ostalim Ponuditeljima zapisnik se dostavlja na njihov pisani zahtjev, osim ako je Zapisnik javno objavljen.</w:t>
      </w:r>
    </w:p>
    <w:p w14:paraId="32CD40AD"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p>
    <w:p w14:paraId="0736F84E"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Naručitelj je obvezan produžiti rok za dostavu ponuda u sljedećim slučajevima:</w:t>
      </w:r>
    </w:p>
    <w:p w14:paraId="62E07870" w14:textId="77777777" w:rsidR="00765564" w:rsidRPr="007436BE" w:rsidRDefault="00765564" w:rsidP="001176AD">
      <w:pPr>
        <w:pStyle w:val="Odlomakpopisa1"/>
        <w:numPr>
          <w:ilvl w:val="0"/>
          <w:numId w:val="33"/>
        </w:numPr>
        <w:suppressAutoHyphens/>
        <w:autoSpaceDE w:val="0"/>
        <w:autoSpaceDN w:val="0"/>
        <w:adjustRightInd w:val="0"/>
        <w:spacing w:line="276" w:lineRule="auto"/>
        <w:ind w:left="0" w:firstLine="284"/>
        <w:jc w:val="both"/>
        <w:rPr>
          <w:rFonts w:asciiTheme="minorHAnsi" w:hAnsiTheme="minorHAnsi" w:cstheme="minorHAnsi"/>
          <w:sz w:val="22"/>
          <w:szCs w:val="22"/>
          <w:lang w:eastAsia="ar-SA"/>
        </w:rPr>
      </w:pPr>
      <w:r w:rsidRPr="007436BE">
        <w:rPr>
          <w:rFonts w:asciiTheme="minorHAnsi" w:hAnsiTheme="minorHAnsi" w:cstheme="minorHAnsi"/>
          <w:sz w:val="22"/>
          <w:szCs w:val="22"/>
          <w:lang w:eastAsia="ar-SA"/>
        </w:rPr>
        <w:t>ako dodatne informacije, objašnjenja ili izmjene u vezi s dokumentacijom o nabavi, iako pravodobno zatražene od strane gospodarskog subjekta, nisu stavljene na raspolaganje najkasnije tijekom četvrtog dana prije roka određenog za dostavu</w:t>
      </w:r>
    </w:p>
    <w:p w14:paraId="5879520E" w14:textId="77777777" w:rsidR="00765564" w:rsidRPr="007436BE" w:rsidRDefault="00765564" w:rsidP="001176AD">
      <w:pPr>
        <w:pStyle w:val="Odlomakpopisa1"/>
        <w:numPr>
          <w:ilvl w:val="0"/>
          <w:numId w:val="33"/>
        </w:numPr>
        <w:suppressAutoHyphens/>
        <w:autoSpaceDE w:val="0"/>
        <w:autoSpaceDN w:val="0"/>
        <w:adjustRightInd w:val="0"/>
        <w:spacing w:line="276" w:lineRule="auto"/>
        <w:ind w:left="0" w:firstLine="284"/>
        <w:jc w:val="both"/>
        <w:rPr>
          <w:rFonts w:asciiTheme="minorHAnsi" w:hAnsiTheme="minorHAnsi" w:cstheme="minorHAnsi"/>
          <w:sz w:val="22"/>
          <w:szCs w:val="22"/>
          <w:lang w:eastAsia="ar-SA"/>
        </w:rPr>
      </w:pPr>
      <w:r w:rsidRPr="007436BE">
        <w:rPr>
          <w:rFonts w:asciiTheme="minorHAnsi" w:hAnsiTheme="minorHAnsi" w:cstheme="minorHAnsi"/>
          <w:sz w:val="22"/>
          <w:szCs w:val="22"/>
          <w:lang w:eastAsia="ar-SA"/>
        </w:rPr>
        <w:t>ako je dokumentacija o nabavi značajno izmijenjena</w:t>
      </w:r>
    </w:p>
    <w:p w14:paraId="414DB61B" w14:textId="77777777" w:rsidR="00765564" w:rsidRPr="007436BE" w:rsidRDefault="00765564" w:rsidP="001176AD">
      <w:pPr>
        <w:pStyle w:val="Odlomakpopisa1"/>
        <w:numPr>
          <w:ilvl w:val="0"/>
          <w:numId w:val="33"/>
        </w:numPr>
        <w:suppressAutoHyphens/>
        <w:autoSpaceDE w:val="0"/>
        <w:autoSpaceDN w:val="0"/>
        <w:adjustRightInd w:val="0"/>
        <w:spacing w:line="276" w:lineRule="auto"/>
        <w:ind w:left="0" w:firstLine="284"/>
        <w:jc w:val="both"/>
        <w:rPr>
          <w:rFonts w:asciiTheme="minorHAnsi" w:hAnsiTheme="minorHAnsi" w:cstheme="minorHAnsi"/>
          <w:sz w:val="22"/>
          <w:szCs w:val="22"/>
          <w:lang w:eastAsia="ar-SA"/>
        </w:rPr>
      </w:pPr>
      <w:r w:rsidRPr="007436BE">
        <w:rPr>
          <w:rFonts w:asciiTheme="minorHAnsi" w:hAnsiTheme="minorHAnsi" w:cstheme="minorHAnsi"/>
          <w:sz w:val="22"/>
          <w:szCs w:val="22"/>
          <w:lang w:eastAsia="ar-SA"/>
        </w:rPr>
        <w:t>ako EOJN RH nije bio dostupan u slučaju iz članka 239. ZJN 2016.</w:t>
      </w:r>
    </w:p>
    <w:p w14:paraId="5D500D89" w14:textId="77777777" w:rsidR="00765564" w:rsidRPr="007436BE" w:rsidRDefault="00765564" w:rsidP="0084757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U slučajevima iz 1. i 2. gore navedene točke, Naručitelj produljuje rok za dostavu razmjerno važnosti dodatne informacije, objašnjenja ili izmjene, a najmanje za deset dana od dana slanja ispravka poziva na nadmetanje. U slučaju iz gore navedene točke 3., Naručitelj produljuje rok za dostavu za najmanje četiri dana od dana slanja</w:t>
      </w:r>
      <w:r w:rsidR="00847574" w:rsidRPr="007436BE">
        <w:rPr>
          <w:rFonts w:asciiTheme="minorHAnsi" w:hAnsiTheme="minorHAnsi" w:cstheme="minorHAnsi"/>
          <w:lang w:eastAsia="ar-SA"/>
        </w:rPr>
        <w:t xml:space="preserve"> ispravka poziva na nadmetanje.</w:t>
      </w:r>
    </w:p>
    <w:p w14:paraId="632437E7" w14:textId="77777777" w:rsidR="00765564" w:rsidRPr="007436BE" w:rsidRDefault="00765564" w:rsidP="0084757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Naručitelj nije obvezan produljiti rok za dostavu ako dodatne informacije, objašnjenja ili izmjene nisu bile pravodobno zatražene ili ako je njihova važnost zanemariva za pripremu</w:t>
      </w:r>
      <w:r w:rsidR="00847574" w:rsidRPr="007436BE">
        <w:rPr>
          <w:rFonts w:asciiTheme="minorHAnsi" w:hAnsiTheme="minorHAnsi" w:cstheme="minorHAnsi"/>
          <w:lang w:eastAsia="ar-SA"/>
        </w:rPr>
        <w:t xml:space="preserve"> i dostavu prilagođenih ponuda.</w:t>
      </w:r>
    </w:p>
    <w:p w14:paraId="7F8191C6"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Naručitelj je obvezan o svakom produženju roka obavijestiti sve gospodarske subjekte na dokaziv način.</w:t>
      </w:r>
    </w:p>
    <w:p w14:paraId="28C2589C"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p>
    <w:p w14:paraId="42CE1FEE" w14:textId="7662067A" w:rsidR="00582F72" w:rsidRPr="007436BE" w:rsidRDefault="00A13BFD" w:rsidP="00582F72">
      <w:pPr>
        <w:pStyle w:val="Naslov1"/>
        <w:tabs>
          <w:tab w:val="center" w:pos="4211"/>
        </w:tabs>
        <w:ind w:left="-15" w:right="0" w:firstLine="0"/>
        <w:jc w:val="left"/>
        <w:rPr>
          <w:rFonts w:asciiTheme="minorHAnsi" w:hAnsiTheme="minorHAnsi" w:cstheme="minorHAnsi"/>
          <w:color w:val="00B0F0"/>
        </w:rPr>
      </w:pPr>
      <w:bookmarkStart w:id="75" w:name="_Toc16074659"/>
      <w:r w:rsidRPr="007436BE">
        <w:rPr>
          <w:rFonts w:asciiTheme="minorHAnsi" w:hAnsiTheme="minorHAnsi" w:cstheme="minorHAnsi"/>
          <w:color w:val="00B0F0"/>
        </w:rPr>
        <w:t>4</w:t>
      </w:r>
      <w:r w:rsidR="002F7171" w:rsidRPr="007436BE">
        <w:rPr>
          <w:rFonts w:asciiTheme="minorHAnsi" w:hAnsiTheme="minorHAnsi" w:cstheme="minorHAnsi"/>
          <w:color w:val="00B0F0"/>
        </w:rPr>
        <w:t>9</w:t>
      </w:r>
      <w:r w:rsidR="006D429F">
        <w:rPr>
          <w:rFonts w:asciiTheme="minorHAnsi" w:hAnsiTheme="minorHAnsi" w:cstheme="minorHAnsi"/>
          <w:color w:val="00B0F0"/>
        </w:rPr>
        <w:t xml:space="preserve">. </w:t>
      </w:r>
      <w:r w:rsidR="00582F72" w:rsidRPr="007436BE">
        <w:rPr>
          <w:rFonts w:asciiTheme="minorHAnsi" w:hAnsiTheme="minorHAnsi" w:cstheme="minorHAnsi"/>
          <w:color w:val="00B0F0"/>
        </w:rPr>
        <w:t>Nedostupnost EOJN RH u trenutku ili tijekom javnog otvaranja ponuda</w:t>
      </w:r>
      <w:bookmarkEnd w:id="75"/>
    </w:p>
    <w:p w14:paraId="78ABBD55" w14:textId="77777777" w:rsidR="00D97870" w:rsidRPr="007436BE" w:rsidRDefault="00D97870">
      <w:pPr>
        <w:ind w:left="-5" w:right="54"/>
        <w:rPr>
          <w:rFonts w:asciiTheme="minorHAnsi" w:hAnsiTheme="minorHAnsi" w:cstheme="minorHAnsi"/>
        </w:rPr>
      </w:pPr>
    </w:p>
    <w:p w14:paraId="6F8B57D8"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U slučaju kada Naručitelj dobije informaciju da je pristigla elektronički dostavljena ponuda, a funkcija javnog otvaranja elektronički dostavljenih ponuda je nedostupna iz bilo kojeg razloga, proces javnog otvaranja ponuda započinje kada se za to stvore uvjeti.</w:t>
      </w:r>
    </w:p>
    <w:p w14:paraId="4FB5DDF2" w14:textId="77777777" w:rsidR="00582F72" w:rsidRPr="007436BE" w:rsidRDefault="00582F72" w:rsidP="00582F72">
      <w:pPr>
        <w:spacing w:after="0" w:line="259" w:lineRule="auto"/>
        <w:ind w:left="0" w:firstLine="0"/>
        <w:jc w:val="left"/>
        <w:rPr>
          <w:rFonts w:asciiTheme="minorHAnsi" w:hAnsiTheme="minorHAnsi" w:cstheme="minorHAnsi"/>
        </w:rPr>
      </w:pPr>
    </w:p>
    <w:p w14:paraId="0F107D16"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Nedostupnost postoji ako u sustavu u trenutku ili tijekom javnog otvaranja ponuda nije moguće:</w:t>
      </w:r>
    </w:p>
    <w:p w14:paraId="069B6540"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1. priložiti privatne ključeve</w:t>
      </w:r>
    </w:p>
    <w:p w14:paraId="1287FAD4"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2. izvršiti uvid u upisnik elektronički dostavljenih ponuda</w:t>
      </w:r>
    </w:p>
    <w:p w14:paraId="05AE61CC"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3. izvršiti uvid u uvez ponude, odnosno ponudbeni list.</w:t>
      </w:r>
    </w:p>
    <w:p w14:paraId="0DEA8D3A" w14:textId="77777777" w:rsidR="00582F72" w:rsidRPr="007436BE" w:rsidRDefault="00582F72" w:rsidP="00582F72">
      <w:pPr>
        <w:spacing w:after="0" w:line="259" w:lineRule="auto"/>
        <w:ind w:left="0" w:firstLine="0"/>
        <w:jc w:val="left"/>
        <w:rPr>
          <w:rFonts w:asciiTheme="minorHAnsi" w:hAnsiTheme="minorHAnsi" w:cstheme="minorHAnsi"/>
        </w:rPr>
      </w:pPr>
    </w:p>
    <w:p w14:paraId="7A38B3CC"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Nedostupnost iz članka 37. ovoga Pravilnika obvezno se prijavljuje Službi za pomoć EOJN RH pri Narodnim novinama d.d. od ponedjeljka do subote u vremenu od 6:00 do 20:00 sati.</w:t>
      </w:r>
    </w:p>
    <w:p w14:paraId="6C568F1E" w14:textId="77777777" w:rsidR="00582F72" w:rsidRPr="007436BE" w:rsidRDefault="00582F72" w:rsidP="00582F72">
      <w:pPr>
        <w:spacing w:after="0" w:line="259" w:lineRule="auto"/>
        <w:ind w:left="0" w:firstLine="0"/>
        <w:jc w:val="left"/>
        <w:rPr>
          <w:rFonts w:asciiTheme="minorHAnsi" w:hAnsiTheme="minorHAnsi" w:cstheme="minorHAnsi"/>
        </w:rPr>
      </w:pPr>
    </w:p>
    <w:p w14:paraId="4FBD7566"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Po zaprimanju prijave iz stavka 1. ovoga članka, Narodne novine d.d. će istu provjeriti te u slučaju utvrđene nedostupnosti obvezne su o tome bez odgode:</w:t>
      </w:r>
    </w:p>
    <w:p w14:paraId="324D9B81"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1. obavijestiti putem elektroničke pošte ponuditelje i članove stručnog povjerenstva za javnu nabavu u postupku javne nabave, ako je moguće</w:t>
      </w:r>
    </w:p>
    <w:p w14:paraId="66536859"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2. obavijestiti putem elektroničke pošte središnje tijelo državne uprave nadležno za politiku javne nabave, i</w:t>
      </w:r>
    </w:p>
    <w:p w14:paraId="28D6F8EC"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3. objaviti obavijest o nedostupnosti EOJN RH na internetskim stranicama.</w:t>
      </w:r>
    </w:p>
    <w:p w14:paraId="5A18405D" w14:textId="77777777" w:rsidR="00582F72" w:rsidRPr="007436BE" w:rsidRDefault="00582F72" w:rsidP="00582F72">
      <w:pPr>
        <w:spacing w:after="0" w:line="259" w:lineRule="auto"/>
        <w:ind w:left="0" w:firstLine="0"/>
        <w:jc w:val="left"/>
        <w:rPr>
          <w:rFonts w:asciiTheme="minorHAnsi" w:hAnsiTheme="minorHAnsi" w:cstheme="minorHAnsi"/>
        </w:rPr>
      </w:pPr>
    </w:p>
    <w:p w14:paraId="6F6A0653"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Iznimno, ako se nedostupnost otkloni u roku kraćem od 30 minuta od zaprimanja prijave, smatra se da nedostupnost nije nastupila.</w:t>
      </w:r>
    </w:p>
    <w:p w14:paraId="5181967D" w14:textId="77777777" w:rsidR="00582F72" w:rsidRPr="007436BE" w:rsidRDefault="00582F72" w:rsidP="00582F72">
      <w:pPr>
        <w:spacing w:after="0" w:line="259" w:lineRule="auto"/>
        <w:ind w:left="0" w:firstLine="0"/>
        <w:jc w:val="left"/>
        <w:rPr>
          <w:rFonts w:asciiTheme="minorHAnsi" w:hAnsiTheme="minorHAnsi" w:cstheme="minorHAnsi"/>
        </w:rPr>
      </w:pPr>
    </w:p>
    <w:p w14:paraId="73770875"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Ako se utvrdi nedostupnost EOJN RH u trenutku ili tijekom otvaranja, postupak otvaranja započinje istekom roka za dostavu ponuda te se zaustavlja dok se nedostupnost ne otkloni.</w:t>
      </w:r>
    </w:p>
    <w:p w14:paraId="388C628C"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Nakon otklanjanja nedostupnosti EOJN RH, Narodne novine d.d. obvezne su bez odgode postupiti analogno postupanju u slučaju utvrđene nedostupnosti.</w:t>
      </w:r>
    </w:p>
    <w:p w14:paraId="7CAD5A04" w14:textId="77777777" w:rsidR="00582F72" w:rsidRPr="007436BE" w:rsidRDefault="00582F72" w:rsidP="00582F72">
      <w:pPr>
        <w:spacing w:after="0" w:line="259" w:lineRule="auto"/>
        <w:ind w:left="0" w:firstLine="0"/>
        <w:jc w:val="left"/>
        <w:rPr>
          <w:rFonts w:asciiTheme="minorHAnsi" w:hAnsiTheme="minorHAnsi" w:cstheme="minorHAnsi"/>
        </w:rPr>
      </w:pPr>
    </w:p>
    <w:p w14:paraId="21633E65" w14:textId="47223C42" w:rsidR="00582F72" w:rsidRPr="007436BE" w:rsidRDefault="00E53D03" w:rsidP="00582F72">
      <w:pPr>
        <w:spacing w:after="0" w:line="259" w:lineRule="auto"/>
        <w:ind w:left="0" w:firstLine="0"/>
        <w:jc w:val="left"/>
        <w:rPr>
          <w:rFonts w:asciiTheme="minorHAnsi" w:hAnsiTheme="minorHAnsi" w:cstheme="minorHAnsi"/>
        </w:rPr>
      </w:pPr>
      <w:r>
        <w:rPr>
          <w:rFonts w:asciiTheme="minorHAnsi" w:hAnsiTheme="minorHAnsi" w:cstheme="minorHAnsi"/>
        </w:rPr>
        <w:t>Nakon zaprimanja obavijesti</w:t>
      </w:r>
      <w:r w:rsidR="00582F72" w:rsidRPr="007436BE">
        <w:rPr>
          <w:rFonts w:asciiTheme="minorHAnsi" w:hAnsiTheme="minorHAnsi" w:cstheme="minorHAnsi"/>
        </w:rPr>
        <w:t xml:space="preserve"> o otklanjanju nedostupnosti naručitelj je obvezan nastaviti s otvaranjem ponuda najkasnije u roku od 48 sati od zaprimanja obavijesti, a ako taj rok ističe na dan na koji naručitelj ne radi, otvaranje će se nastaviti prvi sljedeći radni dan.</w:t>
      </w:r>
    </w:p>
    <w:p w14:paraId="775D74BE" w14:textId="77777777" w:rsidR="00582F72" w:rsidRPr="007436BE" w:rsidRDefault="00582F72" w:rsidP="00582F72">
      <w:pPr>
        <w:spacing w:after="0" w:line="259" w:lineRule="auto"/>
        <w:ind w:left="0" w:firstLine="0"/>
        <w:jc w:val="left"/>
        <w:rPr>
          <w:rFonts w:asciiTheme="minorHAnsi" w:hAnsiTheme="minorHAnsi" w:cstheme="minorHAnsi"/>
        </w:rPr>
      </w:pPr>
    </w:p>
    <w:p w14:paraId="575484DF"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Naručitelj je obvezan bez odgode obavijestiti ponuditelje o mjestu i vremenu nastavka otvaranja ponuda ako je otvaranje ponuda javno.</w:t>
      </w:r>
    </w:p>
    <w:p w14:paraId="607A55EC" w14:textId="77777777" w:rsidR="00D97870"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Od otklanjanja nedostupnosti do nastavka otvaranja ponuda, ponude se ne smiju mijenjati.</w:t>
      </w:r>
    </w:p>
    <w:p w14:paraId="503F22B0" w14:textId="77777777" w:rsidR="00D97870" w:rsidRPr="007436BE" w:rsidRDefault="00D97870">
      <w:pPr>
        <w:spacing w:after="15" w:line="259" w:lineRule="auto"/>
        <w:ind w:left="0" w:firstLine="0"/>
        <w:jc w:val="left"/>
        <w:rPr>
          <w:rFonts w:asciiTheme="minorHAnsi" w:hAnsiTheme="minorHAnsi" w:cstheme="minorHAnsi"/>
        </w:rPr>
      </w:pPr>
    </w:p>
    <w:p w14:paraId="21229F9E" w14:textId="77777777" w:rsidR="00D97870" w:rsidRPr="007436BE" w:rsidRDefault="002F7171">
      <w:pPr>
        <w:pStyle w:val="Naslov1"/>
        <w:tabs>
          <w:tab w:val="center" w:pos="5005"/>
        </w:tabs>
        <w:ind w:left="-15" w:right="0" w:firstLine="0"/>
        <w:jc w:val="left"/>
        <w:rPr>
          <w:rFonts w:asciiTheme="minorHAnsi" w:hAnsiTheme="minorHAnsi" w:cstheme="minorHAnsi"/>
          <w:color w:val="00B0F0"/>
        </w:rPr>
      </w:pPr>
      <w:bookmarkStart w:id="76" w:name="_Toc16074660"/>
      <w:r w:rsidRPr="007436BE">
        <w:rPr>
          <w:rFonts w:asciiTheme="minorHAnsi" w:hAnsiTheme="minorHAnsi" w:cstheme="minorHAnsi"/>
          <w:color w:val="00B0F0"/>
        </w:rPr>
        <w:t>50</w:t>
      </w:r>
      <w:r w:rsidR="00847574" w:rsidRPr="007436BE">
        <w:rPr>
          <w:rFonts w:asciiTheme="minorHAnsi" w:hAnsiTheme="minorHAnsi" w:cstheme="minorHAnsi"/>
          <w:color w:val="00B0F0"/>
        </w:rPr>
        <w:t xml:space="preserve">.   </w:t>
      </w:r>
      <w:r w:rsidR="00F57EC7" w:rsidRPr="007436BE">
        <w:rPr>
          <w:rFonts w:asciiTheme="minorHAnsi" w:hAnsiTheme="minorHAnsi" w:cstheme="minorHAnsi"/>
          <w:color w:val="00B0F0"/>
        </w:rPr>
        <w:t>Uradci ili d</w:t>
      </w:r>
      <w:r w:rsidR="00B131FC" w:rsidRPr="007436BE">
        <w:rPr>
          <w:rFonts w:asciiTheme="minorHAnsi" w:hAnsiTheme="minorHAnsi" w:cstheme="minorHAnsi"/>
          <w:color w:val="00B0F0"/>
        </w:rPr>
        <w:t>okumenti koji će se nakon završetka postupka javne nabave vratiti ponuditeljima</w:t>
      </w:r>
      <w:bookmarkEnd w:id="76"/>
    </w:p>
    <w:p w14:paraId="48523688" w14:textId="77777777" w:rsidR="00D97870" w:rsidRPr="007436BE" w:rsidRDefault="00D97870">
      <w:pPr>
        <w:spacing w:after="0" w:line="259" w:lineRule="auto"/>
        <w:ind w:left="0" w:firstLine="0"/>
        <w:jc w:val="left"/>
        <w:rPr>
          <w:rFonts w:asciiTheme="minorHAnsi" w:hAnsiTheme="minorHAnsi" w:cstheme="minorHAnsi"/>
        </w:rPr>
      </w:pPr>
    </w:p>
    <w:p w14:paraId="1502D9D9" w14:textId="77777777" w:rsidR="00D97870" w:rsidRPr="007436BE" w:rsidRDefault="00F57EC7" w:rsidP="00656153">
      <w:pPr>
        <w:ind w:left="-5" w:right="54"/>
        <w:rPr>
          <w:rFonts w:asciiTheme="minorHAnsi" w:hAnsiTheme="minorHAnsi" w:cstheme="minorHAnsi"/>
        </w:rPr>
      </w:pPr>
      <w:r w:rsidRPr="007436BE">
        <w:rPr>
          <w:rFonts w:asciiTheme="minorHAnsi" w:hAnsiTheme="minorHAnsi" w:cstheme="minorHAnsi"/>
        </w:rPr>
        <w:t>Nije primjenjivo.</w:t>
      </w:r>
    </w:p>
    <w:p w14:paraId="296C1687" w14:textId="77777777" w:rsidR="005C5A49" w:rsidRPr="007436BE" w:rsidRDefault="00226650" w:rsidP="001176AD">
      <w:pPr>
        <w:pStyle w:val="Naslov1"/>
        <w:numPr>
          <w:ilvl w:val="0"/>
          <w:numId w:val="37"/>
        </w:numPr>
        <w:spacing w:before="480" w:after="0" w:line="276" w:lineRule="auto"/>
        <w:ind w:right="0"/>
        <w:jc w:val="left"/>
        <w:rPr>
          <w:rStyle w:val="defaultparagraphfont-000004"/>
          <w:rFonts w:asciiTheme="minorHAnsi" w:hAnsiTheme="minorHAnsi" w:cstheme="minorHAnsi"/>
          <w:color w:val="00B0F0"/>
          <w:sz w:val="22"/>
          <w:szCs w:val="22"/>
        </w:rPr>
      </w:pPr>
      <w:bookmarkStart w:id="77" w:name="_Toc493969286"/>
      <w:bookmarkStart w:id="78" w:name="_Toc521269408"/>
      <w:bookmarkStart w:id="79" w:name="_Toc16074661"/>
      <w:bookmarkStart w:id="80" w:name="_Hlk494578469"/>
      <w:r w:rsidRPr="007436BE">
        <w:rPr>
          <w:rFonts w:asciiTheme="minorHAnsi" w:hAnsiTheme="minorHAnsi" w:cstheme="minorHAnsi"/>
          <w:color w:val="00B0F0"/>
        </w:rPr>
        <w:t>Navod o primjeni trgovačkih običaja (uzanci)</w:t>
      </w:r>
      <w:bookmarkEnd w:id="77"/>
      <w:bookmarkEnd w:id="78"/>
      <w:bookmarkEnd w:id="79"/>
    </w:p>
    <w:p w14:paraId="32A8F177" w14:textId="77777777" w:rsidR="005C5A49" w:rsidRPr="007436BE" w:rsidRDefault="005C5A49" w:rsidP="005C5A49">
      <w:pPr>
        <w:pStyle w:val="normalweb-000013"/>
        <w:spacing w:before="0" w:beforeAutospacing="0" w:after="0" w:line="276" w:lineRule="auto"/>
        <w:rPr>
          <w:rStyle w:val="defaultparagraphfont-000004"/>
          <w:rFonts w:asciiTheme="minorHAnsi" w:hAnsiTheme="minorHAnsi" w:cstheme="minorHAnsi"/>
          <w:sz w:val="22"/>
          <w:szCs w:val="22"/>
        </w:rPr>
      </w:pPr>
    </w:p>
    <w:p w14:paraId="16443375" w14:textId="77777777" w:rsidR="005C5A49" w:rsidRPr="007436BE" w:rsidRDefault="005C5A49" w:rsidP="005C5A49">
      <w:pPr>
        <w:pStyle w:val="Default"/>
        <w:spacing w:line="276" w:lineRule="auto"/>
        <w:jc w:val="both"/>
        <w:rPr>
          <w:rFonts w:asciiTheme="minorHAnsi" w:hAnsiTheme="minorHAnsi" w:cstheme="minorHAnsi"/>
          <w:color w:val="auto"/>
          <w:sz w:val="22"/>
          <w:szCs w:val="22"/>
        </w:rPr>
      </w:pPr>
      <w:r w:rsidRPr="007436BE">
        <w:rPr>
          <w:rFonts w:asciiTheme="minorHAnsi" w:hAnsiTheme="minorHAnsi" w:cstheme="minorHAnsi"/>
          <w:iCs/>
          <w:color w:val="auto"/>
          <w:sz w:val="22"/>
          <w:szCs w:val="22"/>
        </w:rPr>
        <w:t>Tijekom izvršenja ugovora o javnoj nabavi usluga neće se primjenjivati trgovački običaji (uzance).</w:t>
      </w:r>
    </w:p>
    <w:p w14:paraId="5176BF15" w14:textId="77777777" w:rsidR="005C5A49" w:rsidRPr="007436BE" w:rsidRDefault="00226650" w:rsidP="001176AD">
      <w:pPr>
        <w:pStyle w:val="Naslov1"/>
        <w:numPr>
          <w:ilvl w:val="0"/>
          <w:numId w:val="37"/>
        </w:numPr>
        <w:spacing w:before="480" w:after="0" w:line="276" w:lineRule="auto"/>
        <w:ind w:right="0"/>
        <w:jc w:val="left"/>
        <w:rPr>
          <w:rStyle w:val="defaultparagraphfont-000004"/>
          <w:rFonts w:asciiTheme="minorHAnsi" w:hAnsiTheme="minorHAnsi" w:cstheme="minorHAnsi"/>
          <w:color w:val="00B0F0"/>
          <w:sz w:val="22"/>
          <w:szCs w:val="22"/>
        </w:rPr>
      </w:pPr>
      <w:bookmarkStart w:id="81" w:name="_Toc493969287"/>
      <w:bookmarkStart w:id="82" w:name="_Toc521269410"/>
      <w:bookmarkStart w:id="83" w:name="_Toc16074662"/>
      <w:bookmarkEnd w:id="80"/>
      <w:r w:rsidRPr="007436BE">
        <w:rPr>
          <w:rFonts w:asciiTheme="minorHAnsi" w:hAnsiTheme="minorHAnsi" w:cstheme="minorHAnsi"/>
          <w:color w:val="00B0F0"/>
        </w:rPr>
        <w:t>Rok za donošenje odluke o odabiru</w:t>
      </w:r>
      <w:bookmarkEnd w:id="81"/>
      <w:bookmarkEnd w:id="82"/>
      <w:bookmarkEnd w:id="83"/>
    </w:p>
    <w:p w14:paraId="538D6F94" w14:textId="77777777" w:rsidR="005C5A49" w:rsidRPr="007436BE" w:rsidRDefault="005C5A49" w:rsidP="005C5A49">
      <w:pPr>
        <w:spacing w:line="276" w:lineRule="auto"/>
        <w:rPr>
          <w:rFonts w:asciiTheme="minorHAnsi" w:hAnsiTheme="minorHAnsi" w:cstheme="minorHAnsi"/>
          <w:snapToGrid w:val="0"/>
        </w:rPr>
      </w:pPr>
    </w:p>
    <w:p w14:paraId="19BFC78C" w14:textId="77777777" w:rsidR="004C2833" w:rsidRPr="007436BE" w:rsidRDefault="004C2833" w:rsidP="004C2833">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Naručitelj na temelju utvrđenih činjenica i okolnosti u postupku javne nabave donosi odluku o odabiru odnosno, ako postoje razlozi za poništenje postupka javne nabave iz članka 298. ZJN 2016., odluku o poništenju.</w:t>
      </w:r>
    </w:p>
    <w:p w14:paraId="6D56F297" w14:textId="77777777" w:rsidR="004C2833" w:rsidRPr="007436BE" w:rsidRDefault="004C2833" w:rsidP="004C2833">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Odluku o odabiru ili odluku o poništenju postupka javne nabave s preslikom zapisnika o pregledu i ocjeni, Naručitelj će dostaviti sudionicima putem EOJN RH.</w:t>
      </w:r>
    </w:p>
    <w:p w14:paraId="3BA5758E" w14:textId="77777777" w:rsidR="004C2833" w:rsidRPr="007436BE" w:rsidRDefault="004C2833" w:rsidP="004C2833">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Rok za donošenje odluke o odabiru ili odluke o poništenju postupka javne nabave iznosi </w:t>
      </w:r>
      <w:r w:rsidRPr="007436BE">
        <w:rPr>
          <w:rFonts w:asciiTheme="minorHAnsi" w:hAnsiTheme="minorHAnsi" w:cstheme="minorHAnsi"/>
          <w:b/>
        </w:rPr>
        <w:t>6</w:t>
      </w:r>
      <w:r>
        <w:rPr>
          <w:rFonts w:asciiTheme="minorHAnsi" w:hAnsiTheme="minorHAnsi" w:cstheme="minorHAnsi"/>
          <w:b/>
          <w:bCs/>
        </w:rPr>
        <w:t>0 (šezd</w:t>
      </w:r>
      <w:r w:rsidRPr="007436BE">
        <w:rPr>
          <w:rFonts w:asciiTheme="minorHAnsi" w:hAnsiTheme="minorHAnsi" w:cstheme="minorHAnsi"/>
          <w:b/>
          <w:bCs/>
        </w:rPr>
        <w:t>eset) dana</w:t>
      </w:r>
      <w:r w:rsidRPr="007436BE">
        <w:rPr>
          <w:rFonts w:asciiTheme="minorHAnsi" w:hAnsiTheme="minorHAnsi" w:cstheme="minorHAnsi"/>
        </w:rPr>
        <w:t xml:space="preserve"> od isteka roka za dostavu ponude. </w:t>
      </w:r>
    </w:p>
    <w:p w14:paraId="0C53343F" w14:textId="77777777" w:rsidR="005C5A49" w:rsidRPr="00E53D03" w:rsidRDefault="00226650" w:rsidP="001176AD">
      <w:pPr>
        <w:pStyle w:val="Naslov1"/>
        <w:numPr>
          <w:ilvl w:val="0"/>
          <w:numId w:val="37"/>
        </w:numPr>
        <w:spacing w:before="480" w:after="0" w:line="276" w:lineRule="auto"/>
        <w:ind w:right="0"/>
        <w:jc w:val="left"/>
        <w:rPr>
          <w:rFonts w:asciiTheme="minorHAnsi" w:hAnsiTheme="minorHAnsi" w:cstheme="minorHAnsi"/>
          <w:color w:val="00B0F0"/>
        </w:rPr>
      </w:pPr>
      <w:bookmarkStart w:id="84" w:name="_Toc472598298"/>
      <w:bookmarkStart w:id="85" w:name="_Toc488782051"/>
      <w:bookmarkStart w:id="86" w:name="_Toc493969288"/>
      <w:bookmarkStart w:id="87" w:name="_Toc521269411"/>
      <w:bookmarkStart w:id="88" w:name="_Toc16074663"/>
      <w:r w:rsidRPr="00E53D03">
        <w:rPr>
          <w:rFonts w:asciiTheme="minorHAnsi" w:hAnsiTheme="minorHAnsi" w:cstheme="minorHAnsi"/>
          <w:color w:val="00B0F0"/>
        </w:rPr>
        <w:t>Rok, način i uvjeti plaćanja</w:t>
      </w:r>
      <w:bookmarkEnd w:id="84"/>
      <w:bookmarkEnd w:id="85"/>
      <w:bookmarkEnd w:id="86"/>
      <w:bookmarkEnd w:id="87"/>
      <w:bookmarkEnd w:id="88"/>
    </w:p>
    <w:p w14:paraId="6F0811CD" w14:textId="77777777" w:rsidR="005C5A49" w:rsidRPr="007436BE" w:rsidRDefault="005C5A49" w:rsidP="005C5A49">
      <w:pPr>
        <w:spacing w:line="276" w:lineRule="auto"/>
        <w:rPr>
          <w:rFonts w:asciiTheme="minorHAnsi" w:hAnsiTheme="minorHAnsi" w:cstheme="minorHAnsi"/>
        </w:rPr>
      </w:pPr>
    </w:p>
    <w:p w14:paraId="386D882D" w14:textId="77777777" w:rsidR="00F03C37" w:rsidRPr="00F03C37" w:rsidRDefault="00F03C37" w:rsidP="00F03C37">
      <w:pPr>
        <w:autoSpaceDE w:val="0"/>
        <w:autoSpaceDN w:val="0"/>
        <w:adjustRightInd w:val="0"/>
        <w:spacing w:line="276" w:lineRule="auto"/>
        <w:rPr>
          <w:rFonts w:asciiTheme="minorHAnsi" w:hAnsiTheme="minorHAnsi" w:cstheme="minorHAnsi"/>
        </w:rPr>
      </w:pPr>
      <w:bookmarkStart w:id="89" w:name="_Toc493969290"/>
      <w:r w:rsidRPr="00F03C37">
        <w:rPr>
          <w:rFonts w:asciiTheme="minorHAnsi" w:hAnsiTheme="minorHAnsi" w:cstheme="minorHAnsi"/>
        </w:rPr>
        <w:t xml:space="preserve">Plaćanje će se vršiti na sljedeći način: </w:t>
      </w:r>
    </w:p>
    <w:p w14:paraId="5D0DF83E" w14:textId="7E122EAA" w:rsidR="00F03C37" w:rsidRPr="00F03C37" w:rsidRDefault="00052367" w:rsidP="00F03C37">
      <w:pPr>
        <w:autoSpaceDE w:val="0"/>
        <w:autoSpaceDN w:val="0"/>
        <w:adjustRightInd w:val="0"/>
        <w:spacing w:line="276" w:lineRule="auto"/>
        <w:rPr>
          <w:rFonts w:asciiTheme="minorHAnsi" w:hAnsiTheme="minorHAnsi" w:cstheme="minorHAnsi"/>
        </w:rPr>
      </w:pPr>
      <w:r>
        <w:rPr>
          <w:rFonts w:asciiTheme="minorHAnsi" w:hAnsiTheme="minorHAnsi" w:cstheme="minorHAnsi"/>
        </w:rPr>
        <w:t>-</w:t>
      </w:r>
      <w:r>
        <w:rPr>
          <w:rFonts w:asciiTheme="minorHAnsi" w:hAnsiTheme="minorHAnsi" w:cstheme="minorHAnsi"/>
        </w:rPr>
        <w:tab/>
        <w:t>po isporuci glavnog projekta</w:t>
      </w:r>
      <w:r w:rsidR="00764BBD">
        <w:rPr>
          <w:rFonts w:asciiTheme="minorHAnsi" w:hAnsiTheme="minorHAnsi" w:cstheme="minorHAnsi"/>
        </w:rPr>
        <w:t>, izvršit</w:t>
      </w:r>
      <w:r w:rsidR="00F03C37">
        <w:rPr>
          <w:rFonts w:asciiTheme="minorHAnsi" w:hAnsiTheme="minorHAnsi" w:cstheme="minorHAnsi"/>
        </w:rPr>
        <w:t xml:space="preserve"> </w:t>
      </w:r>
      <w:r>
        <w:rPr>
          <w:rFonts w:asciiTheme="minorHAnsi" w:hAnsiTheme="minorHAnsi" w:cstheme="minorHAnsi"/>
        </w:rPr>
        <w:t>ć</w:t>
      </w:r>
      <w:r w:rsidR="003B0806">
        <w:rPr>
          <w:rFonts w:asciiTheme="minorHAnsi" w:hAnsiTheme="minorHAnsi" w:cstheme="minorHAnsi"/>
        </w:rPr>
        <w:t xml:space="preserve">e se plaćanje po točki </w:t>
      </w:r>
      <w:r w:rsidR="00764BBD">
        <w:rPr>
          <w:rFonts w:asciiTheme="minorHAnsi" w:hAnsiTheme="minorHAnsi" w:cstheme="minorHAnsi"/>
        </w:rPr>
        <w:t xml:space="preserve">1a. </w:t>
      </w:r>
      <w:r w:rsidR="003B0806">
        <w:rPr>
          <w:rFonts w:asciiTheme="minorHAnsi" w:hAnsiTheme="minorHAnsi" w:cstheme="minorHAnsi"/>
        </w:rPr>
        <w:t xml:space="preserve">troškovnika koja se odnosi na </w:t>
      </w:r>
      <w:r w:rsidR="001B74F8">
        <w:rPr>
          <w:rFonts w:asciiTheme="minorHAnsi" w:hAnsiTheme="minorHAnsi" w:cstheme="minorHAnsi"/>
        </w:rPr>
        <w:tab/>
      </w:r>
      <w:r w:rsidR="003B0806">
        <w:rPr>
          <w:rFonts w:asciiTheme="minorHAnsi" w:hAnsiTheme="minorHAnsi" w:cstheme="minorHAnsi"/>
        </w:rPr>
        <w:t>izradu glavnog projekta</w:t>
      </w:r>
      <w:r w:rsidR="00F03C37" w:rsidRPr="00F03C37">
        <w:rPr>
          <w:rFonts w:asciiTheme="minorHAnsi" w:hAnsiTheme="minorHAnsi" w:cstheme="minorHAnsi"/>
        </w:rPr>
        <w:t xml:space="preserve">, </w:t>
      </w:r>
    </w:p>
    <w:p w14:paraId="7BF950D1" w14:textId="2BD78FF1" w:rsidR="00F03C37" w:rsidRPr="00F03C37" w:rsidRDefault="00F03C37" w:rsidP="00F03C37">
      <w:pPr>
        <w:autoSpaceDE w:val="0"/>
        <w:autoSpaceDN w:val="0"/>
        <w:adjustRightInd w:val="0"/>
        <w:spacing w:line="276" w:lineRule="auto"/>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00764BBD">
        <w:rPr>
          <w:rFonts w:asciiTheme="minorHAnsi" w:hAnsiTheme="minorHAnsi" w:cstheme="minorHAnsi"/>
        </w:rPr>
        <w:t>po ishođenju</w:t>
      </w:r>
      <w:r w:rsidR="00764BBD" w:rsidRPr="00764BBD">
        <w:rPr>
          <w:rFonts w:asciiTheme="minorHAnsi" w:hAnsiTheme="minorHAnsi" w:cstheme="minorHAnsi"/>
        </w:rPr>
        <w:t xml:space="preserve"> potvrda na glavni projekt i građevinske dozvole za navedenu građevinu</w:t>
      </w:r>
      <w:r w:rsidR="001B74F8">
        <w:rPr>
          <w:rFonts w:asciiTheme="minorHAnsi" w:hAnsiTheme="minorHAnsi" w:cstheme="minorHAnsi"/>
        </w:rPr>
        <w:t xml:space="preserve">, </w:t>
      </w:r>
      <w:r w:rsidR="001B74F8" w:rsidRPr="001B74F8">
        <w:rPr>
          <w:rFonts w:asciiTheme="minorHAnsi" w:hAnsiTheme="minorHAnsi" w:cstheme="minorHAnsi"/>
        </w:rPr>
        <w:t>iz</w:t>
      </w:r>
      <w:r w:rsidR="001B74F8">
        <w:rPr>
          <w:rFonts w:asciiTheme="minorHAnsi" w:hAnsiTheme="minorHAnsi" w:cstheme="minorHAnsi"/>
        </w:rPr>
        <w:t xml:space="preserve">vršit će </w:t>
      </w:r>
      <w:r w:rsidR="001B74F8">
        <w:rPr>
          <w:rFonts w:asciiTheme="minorHAnsi" w:hAnsiTheme="minorHAnsi" w:cstheme="minorHAnsi"/>
        </w:rPr>
        <w:tab/>
        <w:t>se plaćanje po točki 1b</w:t>
      </w:r>
      <w:r w:rsidR="001B74F8" w:rsidRPr="001B74F8">
        <w:rPr>
          <w:rFonts w:asciiTheme="minorHAnsi" w:hAnsiTheme="minorHAnsi" w:cstheme="minorHAnsi"/>
        </w:rPr>
        <w:t>. troškovnika</w:t>
      </w:r>
      <w:r w:rsidR="001B74F8">
        <w:rPr>
          <w:rFonts w:asciiTheme="minorHAnsi" w:hAnsiTheme="minorHAnsi" w:cstheme="minorHAnsi"/>
        </w:rPr>
        <w:t>, koja se odnosi na ishođenje</w:t>
      </w:r>
      <w:r w:rsidR="001B74F8" w:rsidRPr="001B74F8">
        <w:rPr>
          <w:rFonts w:asciiTheme="minorHAnsi" w:hAnsiTheme="minorHAnsi" w:cstheme="minorHAnsi"/>
        </w:rPr>
        <w:t xml:space="preserve"> potvrda na glavni projekt i </w:t>
      </w:r>
      <w:r w:rsidR="001B74F8">
        <w:rPr>
          <w:rFonts w:asciiTheme="minorHAnsi" w:hAnsiTheme="minorHAnsi" w:cstheme="minorHAnsi"/>
        </w:rPr>
        <w:tab/>
      </w:r>
      <w:r w:rsidR="001B74F8" w:rsidRPr="001B74F8">
        <w:rPr>
          <w:rFonts w:asciiTheme="minorHAnsi" w:hAnsiTheme="minorHAnsi" w:cstheme="minorHAnsi"/>
        </w:rPr>
        <w:t>građevinske dozvole za navedenu građevinu</w:t>
      </w:r>
      <w:r w:rsidR="009F2A25">
        <w:rPr>
          <w:rFonts w:asciiTheme="minorHAnsi" w:hAnsiTheme="minorHAnsi" w:cstheme="minorHAnsi"/>
        </w:rPr>
        <w:t>,</w:t>
      </w:r>
    </w:p>
    <w:p w14:paraId="269E4A27" w14:textId="1EAF7216" w:rsidR="00F03C37" w:rsidRDefault="00F03C37" w:rsidP="00F03C37">
      <w:pPr>
        <w:autoSpaceDE w:val="0"/>
        <w:autoSpaceDN w:val="0"/>
        <w:adjustRightInd w:val="0"/>
        <w:spacing w:line="276" w:lineRule="auto"/>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009F2A25" w:rsidRPr="009F2A25">
        <w:rPr>
          <w:rFonts w:asciiTheme="minorHAnsi" w:hAnsiTheme="minorHAnsi" w:cstheme="minorHAnsi"/>
        </w:rPr>
        <w:t xml:space="preserve">po isporuci </w:t>
      </w:r>
      <w:r w:rsidR="009F2A25">
        <w:rPr>
          <w:rFonts w:asciiTheme="minorHAnsi" w:hAnsiTheme="minorHAnsi" w:cstheme="minorHAnsi"/>
        </w:rPr>
        <w:t>izvedbenog</w:t>
      </w:r>
      <w:r w:rsidR="009F2A25" w:rsidRPr="009F2A25">
        <w:rPr>
          <w:rFonts w:asciiTheme="minorHAnsi" w:hAnsiTheme="minorHAnsi" w:cstheme="minorHAnsi"/>
        </w:rPr>
        <w:t xml:space="preserve"> projekta</w:t>
      </w:r>
      <w:r w:rsidR="009F2A25">
        <w:rPr>
          <w:rFonts w:asciiTheme="minorHAnsi" w:hAnsiTheme="minorHAnsi" w:cstheme="minorHAnsi"/>
        </w:rPr>
        <w:t xml:space="preserve"> s troškovnikom</w:t>
      </w:r>
      <w:r w:rsidR="009F2A25" w:rsidRPr="009F2A25">
        <w:rPr>
          <w:rFonts w:asciiTheme="minorHAnsi" w:hAnsiTheme="minorHAnsi" w:cstheme="minorHAnsi"/>
        </w:rPr>
        <w:t>, iz</w:t>
      </w:r>
      <w:r w:rsidR="009F2A25">
        <w:rPr>
          <w:rFonts w:asciiTheme="minorHAnsi" w:hAnsiTheme="minorHAnsi" w:cstheme="minorHAnsi"/>
        </w:rPr>
        <w:t>vršit će se plaćanje po točki 1c</w:t>
      </w:r>
      <w:r w:rsidR="009F2A25" w:rsidRPr="009F2A25">
        <w:rPr>
          <w:rFonts w:asciiTheme="minorHAnsi" w:hAnsiTheme="minorHAnsi" w:cstheme="minorHAnsi"/>
        </w:rPr>
        <w:t>.</w:t>
      </w:r>
      <w:r w:rsidR="009F2A25">
        <w:rPr>
          <w:rFonts w:asciiTheme="minorHAnsi" w:hAnsiTheme="minorHAnsi" w:cstheme="minorHAnsi"/>
        </w:rPr>
        <w:t xml:space="preserve"> troškovnika </w:t>
      </w:r>
      <w:r w:rsidR="001D55E3">
        <w:rPr>
          <w:rFonts w:asciiTheme="minorHAnsi" w:hAnsiTheme="minorHAnsi" w:cstheme="minorHAnsi"/>
        </w:rPr>
        <w:tab/>
      </w:r>
      <w:r w:rsidR="009F2A25">
        <w:rPr>
          <w:rFonts w:asciiTheme="minorHAnsi" w:hAnsiTheme="minorHAnsi" w:cstheme="minorHAnsi"/>
        </w:rPr>
        <w:t xml:space="preserve">koja se odnosi na </w:t>
      </w:r>
      <w:r w:rsidR="009F2A25" w:rsidRPr="009F2A25">
        <w:rPr>
          <w:rFonts w:asciiTheme="minorHAnsi" w:hAnsiTheme="minorHAnsi" w:cstheme="minorHAnsi"/>
        </w:rPr>
        <w:t xml:space="preserve">izradu </w:t>
      </w:r>
      <w:r w:rsidR="001D55E3" w:rsidRPr="001D55E3">
        <w:rPr>
          <w:rFonts w:asciiTheme="minorHAnsi" w:hAnsiTheme="minorHAnsi" w:cstheme="minorHAnsi"/>
        </w:rPr>
        <w:t>izvedbenog projekta s troškovnikom</w:t>
      </w:r>
      <w:r w:rsidR="009F2A25" w:rsidRPr="009F2A25">
        <w:rPr>
          <w:rFonts w:asciiTheme="minorHAnsi" w:hAnsiTheme="minorHAnsi" w:cstheme="minorHAnsi"/>
        </w:rPr>
        <w:t>,</w:t>
      </w:r>
    </w:p>
    <w:p w14:paraId="4BB872E9" w14:textId="0DCFCA1F" w:rsidR="001D55E3" w:rsidRPr="00F03C37" w:rsidRDefault="001D55E3" w:rsidP="00F03C37">
      <w:pPr>
        <w:autoSpaceDE w:val="0"/>
        <w:autoSpaceDN w:val="0"/>
        <w:adjustRightInd w:val="0"/>
        <w:spacing w:line="276" w:lineRule="auto"/>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00231FA4">
        <w:rPr>
          <w:rFonts w:asciiTheme="minorHAnsi" w:hAnsiTheme="minorHAnsi" w:cstheme="minorHAnsi"/>
        </w:rPr>
        <w:t>tijekom obavljanja projektantskog nadzora</w:t>
      </w:r>
      <w:r>
        <w:rPr>
          <w:rFonts w:asciiTheme="minorHAnsi" w:hAnsiTheme="minorHAnsi" w:cstheme="minorHAnsi"/>
        </w:rPr>
        <w:t xml:space="preserve">, </w:t>
      </w:r>
      <w:r w:rsidRPr="001D55E3">
        <w:rPr>
          <w:rFonts w:asciiTheme="minorHAnsi" w:hAnsiTheme="minorHAnsi" w:cstheme="minorHAnsi"/>
        </w:rPr>
        <w:t>iz</w:t>
      </w:r>
      <w:r w:rsidR="00231FA4">
        <w:rPr>
          <w:rFonts w:asciiTheme="minorHAnsi" w:hAnsiTheme="minorHAnsi" w:cstheme="minorHAnsi"/>
        </w:rPr>
        <w:t>vršavat će</w:t>
      </w:r>
      <w:r w:rsidR="00391F10">
        <w:rPr>
          <w:rFonts w:asciiTheme="minorHAnsi" w:hAnsiTheme="minorHAnsi" w:cstheme="minorHAnsi"/>
        </w:rPr>
        <w:t xml:space="preserve"> </w:t>
      </w:r>
      <w:r>
        <w:rPr>
          <w:rFonts w:asciiTheme="minorHAnsi" w:hAnsiTheme="minorHAnsi" w:cstheme="minorHAnsi"/>
        </w:rPr>
        <w:t>se plaćanje po točki 2. troškovnika</w:t>
      </w:r>
      <w:r w:rsidR="00231FA4" w:rsidRPr="00231FA4">
        <w:t xml:space="preserve"> </w:t>
      </w:r>
      <w:r w:rsidR="00231FA4">
        <w:rPr>
          <w:rFonts w:asciiTheme="minorHAnsi" w:hAnsiTheme="minorHAnsi" w:cstheme="minorHAnsi"/>
        </w:rPr>
        <w:t xml:space="preserve">koja </w:t>
      </w:r>
      <w:r w:rsidR="00391F10">
        <w:rPr>
          <w:rFonts w:asciiTheme="minorHAnsi" w:hAnsiTheme="minorHAnsi" w:cstheme="minorHAnsi"/>
        </w:rPr>
        <w:tab/>
      </w:r>
      <w:r w:rsidR="00231FA4">
        <w:rPr>
          <w:rFonts w:asciiTheme="minorHAnsi" w:hAnsiTheme="minorHAnsi" w:cstheme="minorHAnsi"/>
        </w:rPr>
        <w:t xml:space="preserve">se </w:t>
      </w:r>
      <w:r w:rsidR="00231FA4" w:rsidRPr="00231FA4">
        <w:rPr>
          <w:rFonts w:asciiTheme="minorHAnsi" w:hAnsiTheme="minorHAnsi" w:cstheme="minorHAnsi"/>
        </w:rPr>
        <w:t>odnosi na projektantski nadzor</w:t>
      </w:r>
      <w:r>
        <w:rPr>
          <w:rFonts w:asciiTheme="minorHAnsi" w:hAnsiTheme="minorHAnsi" w:cstheme="minorHAnsi"/>
        </w:rPr>
        <w:t xml:space="preserve"> </w:t>
      </w:r>
      <w:r w:rsidR="006B5589">
        <w:rPr>
          <w:rFonts w:asciiTheme="minorHAnsi" w:hAnsiTheme="minorHAnsi" w:cstheme="minorHAnsi"/>
        </w:rPr>
        <w:t>i to mjesečno za vrijeme trajanja ugovora</w:t>
      </w:r>
      <w:r>
        <w:rPr>
          <w:rFonts w:asciiTheme="minorHAnsi" w:hAnsiTheme="minorHAnsi" w:cstheme="minorHAnsi"/>
        </w:rPr>
        <w:t>.</w:t>
      </w:r>
    </w:p>
    <w:p w14:paraId="218F871F" w14:textId="77777777" w:rsidR="00F03C37" w:rsidRPr="00F03C37" w:rsidRDefault="00F03C37" w:rsidP="00F03C37">
      <w:pPr>
        <w:autoSpaceDE w:val="0"/>
        <w:autoSpaceDN w:val="0"/>
        <w:adjustRightInd w:val="0"/>
        <w:spacing w:line="276" w:lineRule="auto"/>
        <w:rPr>
          <w:rFonts w:asciiTheme="minorHAnsi" w:hAnsiTheme="minorHAnsi" w:cstheme="minorHAnsi"/>
        </w:rPr>
      </w:pPr>
      <w:r w:rsidRPr="00F03C37">
        <w:rPr>
          <w:rFonts w:asciiTheme="minorHAnsi" w:hAnsiTheme="minorHAnsi" w:cstheme="minorHAnsi"/>
        </w:rPr>
        <w:t xml:space="preserve"> </w:t>
      </w:r>
    </w:p>
    <w:p w14:paraId="4D58ACDC" w14:textId="3D843F58" w:rsidR="00051319" w:rsidRDefault="00F03C37" w:rsidP="00F03C37">
      <w:pPr>
        <w:autoSpaceDE w:val="0"/>
        <w:autoSpaceDN w:val="0"/>
        <w:adjustRightInd w:val="0"/>
        <w:spacing w:line="276" w:lineRule="auto"/>
        <w:rPr>
          <w:rFonts w:asciiTheme="minorHAnsi" w:hAnsiTheme="minorHAnsi" w:cstheme="minorHAnsi"/>
        </w:rPr>
      </w:pPr>
      <w:r w:rsidRPr="00F03C37">
        <w:rPr>
          <w:rFonts w:asciiTheme="minorHAnsi" w:hAnsiTheme="minorHAnsi" w:cstheme="minorHAnsi"/>
        </w:rPr>
        <w:t xml:space="preserve">Naručitelj se obvezuje ugovorenu cijenu platiti u </w:t>
      </w:r>
      <w:r w:rsidR="007E71AA">
        <w:rPr>
          <w:rFonts w:asciiTheme="minorHAnsi" w:hAnsiTheme="minorHAnsi" w:cstheme="minorHAnsi"/>
        </w:rPr>
        <w:t xml:space="preserve">roku od 30 dana od dana dostave </w:t>
      </w:r>
      <w:r w:rsidRPr="00F03C37">
        <w:rPr>
          <w:rFonts w:asciiTheme="minorHAnsi" w:hAnsiTheme="minorHAnsi" w:cstheme="minorHAnsi"/>
        </w:rPr>
        <w:t xml:space="preserve">računa. </w:t>
      </w:r>
      <w:r w:rsidR="007E71AA">
        <w:rPr>
          <w:rFonts w:asciiTheme="minorHAnsi" w:hAnsiTheme="minorHAnsi" w:cstheme="minorHAnsi"/>
        </w:rPr>
        <w:t>R</w:t>
      </w:r>
      <w:r w:rsidRPr="00F03C37">
        <w:rPr>
          <w:rFonts w:asciiTheme="minorHAnsi" w:hAnsiTheme="minorHAnsi" w:cstheme="minorHAnsi"/>
        </w:rPr>
        <w:t>ačun se izdaje nakon pismene potvrde – suglasnosti o ispunjenju ugovornih obveza sukladno gore navedenim fazama plaćanja, koju izdaje odgovorna osoba Naručitelja zadužena za praće</w:t>
      </w:r>
      <w:r w:rsidR="007E71AA">
        <w:rPr>
          <w:rFonts w:asciiTheme="minorHAnsi" w:hAnsiTheme="minorHAnsi" w:cstheme="minorHAnsi"/>
        </w:rPr>
        <w:t xml:space="preserve">nje realizacije ugovora. </w:t>
      </w:r>
    </w:p>
    <w:p w14:paraId="31C3BF07" w14:textId="77777777" w:rsidR="007E71AA" w:rsidRDefault="007E71AA" w:rsidP="00F03C37">
      <w:pPr>
        <w:autoSpaceDE w:val="0"/>
        <w:autoSpaceDN w:val="0"/>
        <w:adjustRightInd w:val="0"/>
        <w:spacing w:line="276" w:lineRule="auto"/>
        <w:rPr>
          <w:rFonts w:asciiTheme="minorHAnsi" w:hAnsiTheme="minorHAnsi" w:cstheme="minorHAnsi"/>
        </w:rPr>
      </w:pPr>
    </w:p>
    <w:p w14:paraId="5001AD52" w14:textId="095F195E" w:rsidR="005B21A7" w:rsidRPr="002D159D" w:rsidRDefault="002D159D" w:rsidP="005B21A7">
      <w:pPr>
        <w:pStyle w:val="Odlomakpopisa"/>
        <w:numPr>
          <w:ilvl w:val="1"/>
          <w:numId w:val="37"/>
        </w:numPr>
        <w:autoSpaceDE w:val="0"/>
        <w:autoSpaceDN w:val="0"/>
        <w:adjustRightInd w:val="0"/>
        <w:spacing w:line="276" w:lineRule="auto"/>
        <w:rPr>
          <w:rFonts w:asciiTheme="minorHAnsi" w:hAnsiTheme="minorHAnsi" w:cstheme="minorHAnsi"/>
          <w:b/>
          <w:color w:val="00B0F0"/>
        </w:rPr>
      </w:pPr>
      <w:r>
        <w:rPr>
          <w:rFonts w:asciiTheme="minorHAnsi" w:hAnsiTheme="minorHAnsi" w:cstheme="minorHAnsi"/>
          <w:b/>
          <w:color w:val="00B0F0"/>
        </w:rPr>
        <w:t>Odredbe o eR</w:t>
      </w:r>
      <w:r w:rsidR="005B21A7" w:rsidRPr="002D159D">
        <w:rPr>
          <w:rFonts w:asciiTheme="minorHAnsi" w:hAnsiTheme="minorHAnsi" w:cstheme="minorHAnsi"/>
          <w:b/>
          <w:color w:val="00B0F0"/>
        </w:rPr>
        <w:t>ačunu</w:t>
      </w:r>
    </w:p>
    <w:p w14:paraId="68BF6091" w14:textId="77777777" w:rsidR="005B21A7" w:rsidRDefault="005B21A7" w:rsidP="005B21A7">
      <w:pPr>
        <w:autoSpaceDE w:val="0"/>
        <w:autoSpaceDN w:val="0"/>
        <w:adjustRightInd w:val="0"/>
        <w:spacing w:line="276" w:lineRule="auto"/>
        <w:rPr>
          <w:rFonts w:asciiTheme="minorHAnsi" w:hAnsiTheme="minorHAnsi" w:cstheme="minorHAnsi"/>
        </w:rPr>
      </w:pPr>
    </w:p>
    <w:p w14:paraId="2CBEAEB7"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Sukladno Zakonu o elektroničkom izdavanju računa u javnoj nabavi („Narodne novine“ br. 94/2018), Naručitelj je od 01. prosinca 2018. godine obvezan zaprimati, obrađivati te izvršiti plaćanje elektroničkih računa i pratećih isprava izdanih sukladno europskoj normi i njezinim ispravcima, izmjenama i dopunama.</w:t>
      </w:r>
    </w:p>
    <w:p w14:paraId="2A417281" w14:textId="77777777" w:rsidR="002D159D" w:rsidRPr="002D159D" w:rsidRDefault="002D159D" w:rsidP="002D159D">
      <w:pPr>
        <w:autoSpaceDE w:val="0"/>
        <w:autoSpaceDN w:val="0"/>
        <w:adjustRightInd w:val="0"/>
        <w:spacing w:line="276" w:lineRule="auto"/>
        <w:rPr>
          <w:rFonts w:asciiTheme="minorHAnsi" w:hAnsiTheme="minorHAnsi" w:cstheme="minorHAnsi"/>
        </w:rPr>
      </w:pPr>
    </w:p>
    <w:p w14:paraId="2BD29867"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Europska norma je norma koju je izdao Europski odbor za normizaciju (CEN) 28. lipnja 2017. EN 16931-1:2017, Elektronički račun - 1. dio: Semantički model podataka osnovnih elemenata elektroničkog računa i popis sintaksi CEN/TS 16931-2:2017, Elektronički račun - 2. dio: Lista sintaksi u skladu s EN 16931-1, prema CENovu sustavu razvrstavanja, koju je, sukladno Direktivi 2014/55/EU, ispitala Europska komisija te je nakon ispitivanja objavila upućivanje na tu normu (Provedbena odluka Komisije 2017/1870) Izdavatelji elektroničkih računa obvezni su izdavati i slati elektroničke račune i prateće isprave sukladno europskoj normi.</w:t>
      </w:r>
    </w:p>
    <w:p w14:paraId="492D8394" w14:textId="77777777" w:rsidR="002D159D" w:rsidRPr="002D159D" w:rsidRDefault="002D159D" w:rsidP="002D159D">
      <w:pPr>
        <w:autoSpaceDE w:val="0"/>
        <w:autoSpaceDN w:val="0"/>
        <w:adjustRightInd w:val="0"/>
        <w:spacing w:line="276" w:lineRule="auto"/>
        <w:rPr>
          <w:rFonts w:asciiTheme="minorHAnsi" w:hAnsiTheme="minorHAnsi" w:cstheme="minorHAnsi"/>
        </w:rPr>
      </w:pPr>
    </w:p>
    <w:p w14:paraId="721DAEA3"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Elektronički računi koji su izdani na temelju izvršenja ugovora sklopljenog nakon provedenog postupka javne nabave moraju biti u skladu s europskom normom i njezinim ispravcima, izmjenama i dopunama.</w:t>
      </w:r>
    </w:p>
    <w:p w14:paraId="77C1964D" w14:textId="77777777" w:rsidR="002D159D" w:rsidRPr="002D159D" w:rsidRDefault="002D159D" w:rsidP="002D159D">
      <w:pPr>
        <w:autoSpaceDE w:val="0"/>
        <w:autoSpaceDN w:val="0"/>
        <w:adjustRightInd w:val="0"/>
        <w:spacing w:line="276" w:lineRule="auto"/>
        <w:rPr>
          <w:rFonts w:asciiTheme="minorHAnsi" w:hAnsiTheme="minorHAnsi" w:cstheme="minorHAnsi"/>
        </w:rPr>
      </w:pPr>
    </w:p>
    <w:p w14:paraId="58B0082C"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Sukladno čl. 5. Zakona o elektroničkom izdavanju računa u javnoj nabavi („Narodne novine“ br. 94/2018), obvezni osnovni elementi elektroničkog računa jesu, među ostalim:</w:t>
      </w:r>
    </w:p>
    <w:p w14:paraId="74367817"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oznake procesa i računa te vrijeme izdavanja računa (godina, mjesec i dan te sat i minuta),</w:t>
      </w:r>
    </w:p>
    <w:p w14:paraId="68AA1113"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razdoblje koje račun obuhvaća,</w:t>
      </w:r>
    </w:p>
    <w:p w14:paraId="5F5DF685"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prodavatelju,</w:t>
      </w:r>
    </w:p>
    <w:p w14:paraId="32C72662"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kupcu,</w:t>
      </w:r>
    </w:p>
    <w:p w14:paraId="1D183DD1"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primatelju plaćanja,</w:t>
      </w:r>
    </w:p>
    <w:p w14:paraId="460847F4"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poreznom predstavniku prodavatelja,</w:t>
      </w:r>
    </w:p>
    <w:p w14:paraId="46BD2AFD"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upućivanje na ugovor,</w:t>
      </w:r>
    </w:p>
    <w:p w14:paraId="62271376"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detalji o isporuci,</w:t>
      </w:r>
    </w:p>
    <w:p w14:paraId="102270C2"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upute za plaćanje,</w:t>
      </w:r>
    </w:p>
    <w:p w14:paraId="144C829E"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naknadama ili davanjima,</w:t>
      </w:r>
    </w:p>
    <w:p w14:paraId="563BAD75"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stavkama na računu,</w:t>
      </w:r>
    </w:p>
    <w:p w14:paraId="4A7A34F9"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ukupni iznos računa,</w:t>
      </w:r>
    </w:p>
    <w:p w14:paraId="4D4F1BA2"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raščlanjeni prikaz PDV-a.</w:t>
      </w:r>
    </w:p>
    <w:p w14:paraId="6EE3F442" w14:textId="77777777" w:rsidR="002D159D" w:rsidRPr="002D159D" w:rsidRDefault="002D159D" w:rsidP="002D159D">
      <w:pPr>
        <w:autoSpaceDE w:val="0"/>
        <w:autoSpaceDN w:val="0"/>
        <w:adjustRightInd w:val="0"/>
        <w:spacing w:line="276" w:lineRule="auto"/>
        <w:rPr>
          <w:rFonts w:asciiTheme="minorHAnsi" w:hAnsiTheme="minorHAnsi" w:cstheme="minorHAnsi"/>
        </w:rPr>
      </w:pPr>
    </w:p>
    <w:p w14:paraId="3A1E8316"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Osim navedenih elemenata, elektronički račun mora sadržavati i druge podatke koje zahtijevaju posebni porezni propisi kojima se uređuje izdavanje određene vrste računa te propisi kojima se uređuje računovodstvo poduzetnika.</w:t>
      </w:r>
    </w:p>
    <w:p w14:paraId="499DF072" w14:textId="3F97A741" w:rsidR="005B21A7" w:rsidRPr="005B21A7"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Račun i prateće isprave koje nisu sukladne europskoj normi i njezinim ispravcima, izmjenama i dopunama Naručitelj neće zaprimiti niti obraditi niti platiti.</w:t>
      </w:r>
    </w:p>
    <w:p w14:paraId="5867678D" w14:textId="6396A790" w:rsidR="00F41A63" w:rsidRPr="007436BE" w:rsidRDefault="00F41A63" w:rsidP="00F41A63">
      <w:pPr>
        <w:pStyle w:val="Naslov1"/>
        <w:numPr>
          <w:ilvl w:val="0"/>
          <w:numId w:val="37"/>
        </w:numPr>
        <w:spacing w:before="480" w:after="0" w:line="276" w:lineRule="auto"/>
        <w:ind w:right="0"/>
        <w:rPr>
          <w:rFonts w:asciiTheme="minorHAnsi" w:hAnsiTheme="minorHAnsi" w:cstheme="minorHAnsi"/>
          <w:color w:val="00B0F0"/>
        </w:rPr>
      </w:pPr>
      <w:bookmarkStart w:id="90" w:name="_Toc16074664"/>
      <w:r>
        <w:rPr>
          <w:rFonts w:asciiTheme="minorHAnsi" w:hAnsiTheme="minorHAnsi" w:cstheme="minorHAnsi"/>
          <w:color w:val="00B0F0"/>
        </w:rPr>
        <w:t>U</w:t>
      </w:r>
      <w:r w:rsidRPr="00F41A63">
        <w:rPr>
          <w:rFonts w:asciiTheme="minorHAnsi" w:hAnsiTheme="minorHAnsi" w:cstheme="minorHAnsi"/>
          <w:color w:val="00B0F0"/>
        </w:rPr>
        <w:t>vjeti i zahtjevi koji moraju biti ispunjeni sukladno posebnim propisima ili stručnim pravilima</w:t>
      </w:r>
      <w:bookmarkEnd w:id="90"/>
    </w:p>
    <w:p w14:paraId="398585B4" w14:textId="77777777" w:rsidR="00F41A63" w:rsidRDefault="00F41A63" w:rsidP="00F03C37">
      <w:pPr>
        <w:autoSpaceDE w:val="0"/>
        <w:autoSpaceDN w:val="0"/>
        <w:adjustRightInd w:val="0"/>
        <w:spacing w:line="276" w:lineRule="auto"/>
        <w:rPr>
          <w:rFonts w:asciiTheme="minorHAnsi" w:hAnsiTheme="minorHAnsi" w:cstheme="minorHAnsi"/>
        </w:rPr>
      </w:pPr>
    </w:p>
    <w:p w14:paraId="0C19B0BF" w14:textId="77777777" w:rsidR="006F16BF" w:rsidRPr="006F16BF" w:rsidRDefault="006F16BF" w:rsidP="006F16BF">
      <w:pPr>
        <w:autoSpaceDE w:val="0"/>
        <w:autoSpaceDN w:val="0"/>
        <w:adjustRightInd w:val="0"/>
        <w:spacing w:line="276" w:lineRule="auto"/>
        <w:rPr>
          <w:rFonts w:asciiTheme="minorHAnsi" w:hAnsiTheme="minorHAnsi" w:cstheme="minorHAnsi"/>
          <w:b/>
        </w:rPr>
      </w:pPr>
      <w:r w:rsidRPr="006F16BF">
        <w:rPr>
          <w:rFonts w:ascii="Segoe UI Symbol" w:hAnsi="Segoe UI Symbol" w:cs="Segoe UI Symbol"/>
          <w:b/>
        </w:rPr>
        <w:t>➢</w:t>
      </w:r>
      <w:r w:rsidRPr="006F16BF">
        <w:rPr>
          <w:rFonts w:asciiTheme="minorHAnsi" w:hAnsiTheme="minorHAnsi" w:cstheme="minorHAnsi"/>
          <w:b/>
        </w:rPr>
        <w:t xml:space="preserve"> Gospodarski subjekt koji ima poslovni nastan u Republici Hrvatskoj odnosno osoba koja je državljanin Republike Hrvatske: </w:t>
      </w:r>
    </w:p>
    <w:p w14:paraId="509E57FE"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65A2857C"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17. Zakona o poslovima i djelatnostima prostornog uređenja i gradnje (NN 78/15), poslove projektiranja u svojstvu odgovorne osobe (projektanta i/ili glavnog projektanta) u okviru zadaća svoje struke može obavljati ovlašteni arhitekt ili ovlašteni inženjer sukladno posebnom zakonu kojim se uređuje udruživanje u Komoru. </w:t>
      </w:r>
    </w:p>
    <w:p w14:paraId="26E7DA90"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27B88B19"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19. Zakona o poslovima i djelatnostima prostornog uređenja i gradnje, ovlašteni arhitekt i ovlašteni inženjer mogu obavljati poslove projektiranja i/ili stručnog nadzora građenja samostalno u vlastitom uredu, zajedničkom uredu ili pravnoj osobi registriranoj za tu djelatnost. </w:t>
      </w:r>
    </w:p>
    <w:p w14:paraId="6DBD0E2E"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08D5DB39"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22. Zakona o poslovima i djelatnostima prostornog uređenja i gradnje, pravna osoba registrirana za poslove projektiranja i/ili stručnog nadzora građenja mora u obavljanju tih poslova imati zaposlenog ovlaštenog arhitekta ili ovlaštenog inženjera.  </w:t>
      </w:r>
    </w:p>
    <w:p w14:paraId="0F47CB63"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505258D9"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Odabrani ponuditelj, najkasnije do potpisivanja ugovora, mora dostaviti dokumente iz kojih je razvidno da je ovlašten za obavljanje djelatnosti projektiranja građevina u smislu izrade građevinskog projekta. </w:t>
      </w:r>
    </w:p>
    <w:p w14:paraId="02276C68" w14:textId="77777777" w:rsid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Ponuditelji sa sjedištem u RH dostavljaju potvrdu/rješenje o upisu u upisnik ureda za samostalno obavljanje poslova projektiranja, odnosno potvrdu/rješenje o upisu u upisnik zajedničkih ureda, a pravna osoba izvadak iz sudskog, obrtnog, strukovnog ili drugog odgovarajućeg registra koji se vodi u državi članici njegova poslovnog nastana i dokaz da ima zaposlenog ovlaštenog arhitekta ili ovlaštenog inženjera.  </w:t>
      </w:r>
    </w:p>
    <w:p w14:paraId="063C2B23" w14:textId="77777777" w:rsidR="006F16BF" w:rsidRPr="006F16BF" w:rsidRDefault="006F16BF" w:rsidP="006F16BF">
      <w:pPr>
        <w:autoSpaceDE w:val="0"/>
        <w:autoSpaceDN w:val="0"/>
        <w:adjustRightInd w:val="0"/>
        <w:spacing w:line="276" w:lineRule="auto"/>
        <w:rPr>
          <w:rFonts w:asciiTheme="minorHAnsi" w:hAnsiTheme="minorHAnsi" w:cstheme="minorHAnsi"/>
        </w:rPr>
      </w:pPr>
    </w:p>
    <w:p w14:paraId="3D7670A7" w14:textId="77777777" w:rsidR="006F16BF" w:rsidRPr="006F16BF" w:rsidRDefault="006F16BF" w:rsidP="006F16BF">
      <w:pPr>
        <w:autoSpaceDE w:val="0"/>
        <w:autoSpaceDN w:val="0"/>
        <w:adjustRightInd w:val="0"/>
        <w:spacing w:line="276" w:lineRule="auto"/>
        <w:rPr>
          <w:rFonts w:asciiTheme="minorHAnsi" w:hAnsiTheme="minorHAnsi" w:cstheme="minorHAnsi"/>
          <w:b/>
        </w:rPr>
      </w:pPr>
      <w:r w:rsidRPr="006F16BF">
        <w:rPr>
          <w:rFonts w:ascii="Segoe UI Symbol" w:hAnsi="Segoe UI Symbol" w:cs="Segoe UI Symbol"/>
          <w:b/>
        </w:rPr>
        <w:t>➢</w:t>
      </w:r>
      <w:r w:rsidRPr="006F16BF">
        <w:rPr>
          <w:rFonts w:asciiTheme="minorHAnsi" w:hAnsiTheme="minorHAnsi" w:cstheme="minorHAnsi"/>
          <w:b/>
        </w:rPr>
        <w:t xml:space="preserve"> Strana pravna osoba: </w:t>
      </w:r>
    </w:p>
    <w:p w14:paraId="03CC8A38"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58DF3EC3"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Sukladno poglavlju VIII. članku 69. Zakona o poslovima i djelatnostima prostornog uređenja i gradnje (NN 78/15), strana pravna osoba sa sjedištem u drugoj državi ugovornici EGP-a </w:t>
      </w:r>
    </w:p>
    <w:p w14:paraId="0777B66E"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(Europskog gospodarskog prostora) koja u toj državi obavlja djelatnost projektiranja može u Republici Hrvatskoj privremeno ili povremeno obavljati one poslove koje je prema propisima države u kojoj ima sjedište ovlaštena obavljati, nakon što o tome obavijesti Ministarstvo nadležno za poslove graditeljstva i prostornog uređenja izjavom u pisanom obliku. Uz izjavu strani ponuditelj mora priložiti isprave kojim se dokazuje: pravo obavljanja djelatnosti u državi sjedišta strane pravne osobe i da je osigurana od odgovornosti za štetu koju bi obavljanjem djelatnosti mogla učiniti investitoru ili drugim osobama. </w:t>
      </w:r>
    </w:p>
    <w:p w14:paraId="169E498B"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51781A15"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70. strana pravna osoba sa sjedištem u drugoj državi ugovornici EGP-a koja obavlja djelatnost projektiranja, može u Republici Hrvatskoj trajno obavljati djelatnost pod istim uvjetima kao pravna osoba sa sjedištem u Republici Hrvatskoj, u skladu sa Zakonom o poslovima i djelatnostima prostornog uređenja i gradnje i drugim posebnim propisima. </w:t>
      </w:r>
    </w:p>
    <w:p w14:paraId="078D8780"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5B93F43E"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71. st.1. strana pravna osoba sa sjedištem u trećoj državi (država nije članica STO) koja u trećoj državi obavlja djelatnost projektiranja ima pravo u Republici Hrvatskoj, pod pretpostavkom uzajamnosti, privremeno ili povremeno obavljati tu djelatnost u skladu sa Zakonom o poslovima i djelatnostima prostornog uređenja i gradnje (NN 78/15) i drugim posebnim propisima (potrebno je dokazati pretpostavku uzajamnosti iz dvostranih međunarodnih ugovora Republike Hrvatske i države strane pravne osobe). </w:t>
      </w:r>
    </w:p>
    <w:p w14:paraId="560DD7F2"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6C224E8E"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71. st.2. strana pravna osoba sa sjedištem u trećoj državi (država je članica STO </w:t>
      </w:r>
    </w:p>
    <w:p w14:paraId="7B2C9026"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(Svjetske trgovinske organizacije)) koja u trećoj državi obavlja djelatnost projektiranja ima pravo u Republici Hrvatskoj privremeno ili povremeno obavljati tu djelatnost u skladu sa Zakonom o poslovima i djelatnostima prostornog uređenja i gradnje i drugim posebnim propisima. </w:t>
      </w:r>
    </w:p>
    <w:p w14:paraId="77A2F7AA"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42042A52"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Strana pravna osoba koja ne posjeduje ovlaštenje za trajno obavljanje djelatnosti projektiranja u Republici Hrvatskoj, u slučaju dodjele ugovora, dužna je Naručitelju do potpisivanja ugovora dostaviti dokaz o postupanju sukladno članku 69. Zakona o poslovima i djelatnostima prostornog uređenja i gradnje (NN 78/2015). </w:t>
      </w:r>
    </w:p>
    <w:p w14:paraId="34D8657B"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25A73840" w14:textId="6CB9E36B" w:rsidR="00F41A63" w:rsidRPr="007436BE"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Ukoliko najpovoljniji ponuditelj do isteka roka za potpis ugovora o javnoj nabavi ne dostavi preslike potrebnih dokumenata smatrat će se da je odustao od svoje ponude te će naručitelj, sukladno članku 214. stavak 1. točka 1. ZJN 2016, naplatiti jamstvo za ozbiljnost ponude.</w:t>
      </w:r>
    </w:p>
    <w:p w14:paraId="368A8E1E" w14:textId="77777777" w:rsidR="005C5A49" w:rsidRPr="007436BE" w:rsidRDefault="00226650" w:rsidP="00F41A63">
      <w:pPr>
        <w:pStyle w:val="Naslov1"/>
        <w:numPr>
          <w:ilvl w:val="0"/>
          <w:numId w:val="37"/>
        </w:numPr>
        <w:spacing w:before="480" w:after="0" w:line="276" w:lineRule="auto"/>
        <w:ind w:right="0"/>
        <w:rPr>
          <w:rFonts w:asciiTheme="minorHAnsi" w:hAnsiTheme="minorHAnsi" w:cstheme="minorHAnsi"/>
          <w:color w:val="00B0F0"/>
        </w:rPr>
      </w:pPr>
      <w:bookmarkStart w:id="91" w:name="_Toc521269413"/>
      <w:bookmarkStart w:id="92" w:name="_Toc16074665"/>
      <w:r w:rsidRPr="007436BE">
        <w:rPr>
          <w:rFonts w:asciiTheme="minorHAnsi" w:hAnsiTheme="minorHAnsi" w:cstheme="minorHAnsi"/>
          <w:color w:val="00B0F0"/>
        </w:rPr>
        <w:t>Rok za izjavljivanje žalbe na dokumentaciju o nabavi te naziv i adresa žalbenog tijela</w:t>
      </w:r>
      <w:bookmarkEnd w:id="89"/>
      <w:bookmarkEnd w:id="91"/>
      <w:bookmarkEnd w:id="92"/>
    </w:p>
    <w:p w14:paraId="7C7AED4F" w14:textId="77777777" w:rsidR="005C5A49" w:rsidRPr="007436BE" w:rsidRDefault="005C5A49" w:rsidP="005C5A49">
      <w:pPr>
        <w:spacing w:line="276" w:lineRule="auto"/>
        <w:rPr>
          <w:rFonts w:asciiTheme="minorHAnsi" w:hAnsiTheme="minorHAnsi" w:cstheme="minorHAnsi"/>
        </w:rPr>
      </w:pPr>
    </w:p>
    <w:p w14:paraId="12EEFCCB"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Za rješavanje o žalbama nadležna je Državna komisija za kontrolu postupaka javne nabave. Žalbeni postupak vodi se prema odredbama  ZJN 2016 i Zakona o općem upravnom postupku. Žalbeni postupak temelji se na načelima javne nabave i upravnog postupka.</w:t>
      </w:r>
    </w:p>
    <w:p w14:paraId="7564AC6B" w14:textId="77777777" w:rsidR="005C5A49" w:rsidRPr="007436BE" w:rsidRDefault="005C5A49" w:rsidP="005C5A49">
      <w:pPr>
        <w:spacing w:line="276" w:lineRule="auto"/>
        <w:rPr>
          <w:rFonts w:asciiTheme="minorHAnsi" w:hAnsiTheme="minorHAnsi" w:cstheme="minorHAnsi"/>
        </w:rPr>
      </w:pPr>
    </w:p>
    <w:p w14:paraId="32377950"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Pravo na žalbu ima svaki gospodarski subjekt koji ima ili je imao pravni interes za dobivanje ugovora o javnoj nabavi i koji je pretrpio ili bi mogao pretrpjeti štetu od navodnoga kršenja subjektivnih prava.</w:t>
      </w:r>
    </w:p>
    <w:p w14:paraId="1535B008"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Žalba se izjavljuje Državnoj komisiji u pisanom obliku.</w:t>
      </w:r>
    </w:p>
    <w:p w14:paraId="47AEDEB3" w14:textId="77777777" w:rsidR="005C5A49" w:rsidRPr="007436BE" w:rsidRDefault="005C5A49" w:rsidP="005C5A49">
      <w:pPr>
        <w:spacing w:line="276" w:lineRule="auto"/>
        <w:rPr>
          <w:rFonts w:asciiTheme="minorHAnsi" w:hAnsiTheme="minorHAnsi" w:cstheme="minorHAnsi"/>
        </w:rPr>
      </w:pPr>
    </w:p>
    <w:p w14:paraId="1AA250EC"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Žalba se dostavlja neposredno, putem ovlaštenog davatelja poštanskih usluga ili elektroničkim sredstvima komunikacije putem međusobno povezanih informacijskih sustava Državne komisije i EOJN RH.</w:t>
      </w:r>
    </w:p>
    <w:p w14:paraId="600723AE"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Žalitelj je obvezan primjerak žalbe dostaviti naručitelju u roku za žalbu.</w:t>
      </w:r>
    </w:p>
    <w:p w14:paraId="0CF0C206"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U otvorenom postupku žalba se izjavljuje u roku 10 (deset) dana, i to od dana:</w:t>
      </w:r>
    </w:p>
    <w:p w14:paraId="0B5024AB" w14:textId="77777777" w:rsidR="005C5A49" w:rsidRPr="007436BE" w:rsidRDefault="005C5A49" w:rsidP="001176AD">
      <w:pPr>
        <w:pStyle w:val="Odlomakpopisa1"/>
        <w:numPr>
          <w:ilvl w:val="0"/>
          <w:numId w:val="34"/>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objave poziva na nadmetanje, u odnosu na sadržaj poziva ili dokumentacije o nabavi,</w:t>
      </w:r>
    </w:p>
    <w:p w14:paraId="1C9B6859" w14:textId="77777777" w:rsidR="005C5A49" w:rsidRPr="007436BE" w:rsidRDefault="005C5A49" w:rsidP="001176AD">
      <w:pPr>
        <w:pStyle w:val="Odlomakpopisa1"/>
        <w:numPr>
          <w:ilvl w:val="0"/>
          <w:numId w:val="34"/>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objave obavijesti o ispravku, u odnosu na sadržaj ispravka,</w:t>
      </w:r>
    </w:p>
    <w:p w14:paraId="10FEE8F7" w14:textId="77777777" w:rsidR="005C5A49" w:rsidRPr="007436BE" w:rsidRDefault="005C5A49" w:rsidP="001176AD">
      <w:pPr>
        <w:pStyle w:val="Odlomakpopisa1"/>
        <w:numPr>
          <w:ilvl w:val="0"/>
          <w:numId w:val="34"/>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objave izmjene dokumentacije o nabavi, u odnosu na sadržaj izmjene dokumentacije,</w:t>
      </w:r>
    </w:p>
    <w:p w14:paraId="1E3BFBE9" w14:textId="77777777" w:rsidR="005C5A49" w:rsidRPr="007436BE" w:rsidRDefault="005C5A49" w:rsidP="001176AD">
      <w:pPr>
        <w:pStyle w:val="Odlomakpopisa1"/>
        <w:numPr>
          <w:ilvl w:val="0"/>
          <w:numId w:val="34"/>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otvaranja ponuda u odnosu na propuštanje naručitelja da valjano odgovori na pravodobno dostavljen zahtjev dodatne informacije, objašnjenja ili izmjene dokumentacije o nabavi te na postupak otvaranja ponuda,</w:t>
      </w:r>
    </w:p>
    <w:p w14:paraId="7E3BEB9D" w14:textId="77777777" w:rsidR="005C5A49" w:rsidRPr="007436BE" w:rsidRDefault="005C5A49" w:rsidP="001176AD">
      <w:pPr>
        <w:pStyle w:val="Odlomakpopisa1"/>
        <w:numPr>
          <w:ilvl w:val="0"/>
          <w:numId w:val="34"/>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primitka odluke o odabiru ili poništenju, u odnosu na postupak pregleda, ocjene i odabira ponuda, ili razloge poništenja.</w:t>
      </w:r>
    </w:p>
    <w:p w14:paraId="5BCADB4C" w14:textId="77777777" w:rsidR="005C5A49" w:rsidRPr="007436BE" w:rsidRDefault="005C5A49" w:rsidP="005C5A49">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Žalba mora sadržavati najmanje podatke i dokaze navedene u članku 420. ZJN 2016.</w:t>
      </w:r>
    </w:p>
    <w:p w14:paraId="104BD6CB" w14:textId="77777777" w:rsidR="005C5A49" w:rsidRPr="007436BE" w:rsidRDefault="00226650" w:rsidP="00F41A63">
      <w:pPr>
        <w:pStyle w:val="Naslov1"/>
        <w:numPr>
          <w:ilvl w:val="0"/>
          <w:numId w:val="37"/>
        </w:numPr>
        <w:spacing w:before="480" w:after="0" w:line="276" w:lineRule="auto"/>
        <w:ind w:right="0"/>
        <w:jc w:val="left"/>
        <w:rPr>
          <w:rFonts w:asciiTheme="minorHAnsi" w:hAnsiTheme="minorHAnsi" w:cstheme="minorHAnsi"/>
          <w:color w:val="00B0F0"/>
        </w:rPr>
      </w:pPr>
      <w:bookmarkStart w:id="93" w:name="_Toc493969291"/>
      <w:bookmarkStart w:id="94" w:name="_Toc521269414"/>
      <w:bookmarkStart w:id="95" w:name="_Toc16074666"/>
      <w:r w:rsidRPr="007436BE">
        <w:rPr>
          <w:rFonts w:asciiTheme="minorHAnsi" w:hAnsiTheme="minorHAnsi" w:cstheme="minorHAnsi"/>
          <w:color w:val="00B0F0"/>
        </w:rPr>
        <w:t>Drugi podaci koje naručitelj smatra potrebnima</w:t>
      </w:r>
      <w:bookmarkEnd w:id="93"/>
      <w:bookmarkEnd w:id="94"/>
      <w:bookmarkEnd w:id="95"/>
    </w:p>
    <w:p w14:paraId="487BD79A" w14:textId="77777777" w:rsidR="005C5A49" w:rsidRPr="007436BE" w:rsidRDefault="005C5A49" w:rsidP="005C5A49">
      <w:pPr>
        <w:spacing w:line="276" w:lineRule="auto"/>
        <w:rPr>
          <w:rFonts w:asciiTheme="minorHAnsi" w:hAnsiTheme="minorHAnsi" w:cstheme="minorHAnsi"/>
        </w:rPr>
      </w:pPr>
    </w:p>
    <w:p w14:paraId="520B0F14" w14:textId="77777777" w:rsidR="005C5A49" w:rsidRPr="007436BE" w:rsidRDefault="005C5A49" w:rsidP="00882431">
      <w:pPr>
        <w:pStyle w:val="Naslov1"/>
        <w:tabs>
          <w:tab w:val="left" w:pos="8505"/>
        </w:tabs>
        <w:spacing w:line="276" w:lineRule="auto"/>
        <w:ind w:firstLine="132"/>
        <w:rPr>
          <w:rFonts w:asciiTheme="minorHAnsi" w:hAnsiTheme="minorHAnsi" w:cstheme="minorHAnsi"/>
          <w:color w:val="auto"/>
        </w:rPr>
      </w:pPr>
      <w:bookmarkStart w:id="96" w:name="_Toc493969292"/>
      <w:bookmarkStart w:id="97" w:name="_Toc494061993"/>
      <w:bookmarkStart w:id="98" w:name="_Toc498717833"/>
      <w:bookmarkStart w:id="99" w:name="_Toc521269415"/>
      <w:bookmarkStart w:id="100" w:name="_Toc16074667"/>
      <w:r w:rsidRPr="007436BE">
        <w:rPr>
          <w:rFonts w:asciiTheme="minorHAnsi" w:hAnsiTheme="minorHAnsi" w:cstheme="minorHAnsi"/>
          <w:color w:val="00B0F0"/>
        </w:rPr>
        <w:t>5</w:t>
      </w:r>
      <w:r w:rsidR="002F7171" w:rsidRPr="007436BE">
        <w:rPr>
          <w:rFonts w:asciiTheme="minorHAnsi" w:hAnsiTheme="minorHAnsi" w:cstheme="minorHAnsi"/>
          <w:color w:val="00B0F0"/>
        </w:rPr>
        <w:t>5</w:t>
      </w:r>
      <w:r w:rsidRPr="007436BE">
        <w:rPr>
          <w:rFonts w:asciiTheme="minorHAnsi" w:hAnsiTheme="minorHAnsi" w:cstheme="minorHAnsi"/>
          <w:color w:val="00B0F0"/>
        </w:rPr>
        <w:t>.1. Trošak ponude i preuzimanje Dokumentacije o nabavi</w:t>
      </w:r>
      <w:bookmarkEnd w:id="96"/>
      <w:bookmarkEnd w:id="97"/>
      <w:bookmarkEnd w:id="98"/>
      <w:bookmarkEnd w:id="99"/>
      <w:bookmarkEnd w:id="100"/>
    </w:p>
    <w:p w14:paraId="0D4E4DD5" w14:textId="77777777" w:rsidR="005C5A49" w:rsidRPr="007436BE" w:rsidRDefault="005C5A49" w:rsidP="005C5A49">
      <w:pPr>
        <w:tabs>
          <w:tab w:val="left" w:pos="8505"/>
        </w:tabs>
        <w:autoSpaceDE w:val="0"/>
        <w:autoSpaceDN w:val="0"/>
        <w:adjustRightInd w:val="0"/>
        <w:spacing w:line="276" w:lineRule="auto"/>
        <w:rPr>
          <w:rFonts w:asciiTheme="minorHAnsi" w:hAnsiTheme="minorHAnsi" w:cstheme="minorHAnsi"/>
        </w:rPr>
      </w:pPr>
    </w:p>
    <w:p w14:paraId="100C9682" w14:textId="77777777" w:rsidR="005C5A49" w:rsidRPr="007436BE" w:rsidRDefault="005C5A49" w:rsidP="0088243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Ponuda se izrađuje bez posebne naknade. Trošak pripreme i podnošenja ponude u cijelosti snos</w:t>
      </w:r>
      <w:r w:rsidR="00882431" w:rsidRPr="007436BE">
        <w:rPr>
          <w:rFonts w:asciiTheme="minorHAnsi" w:hAnsiTheme="minorHAnsi" w:cstheme="minorHAnsi"/>
        </w:rPr>
        <w:t xml:space="preserve">i Ponuditelj. </w:t>
      </w:r>
    </w:p>
    <w:p w14:paraId="4DF6C08F" w14:textId="77777777" w:rsidR="005C5A49" w:rsidRPr="007436BE" w:rsidRDefault="005C5A49" w:rsidP="0088243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Dokumentacija o nabavi se ne naplaćuje te se može preuzeti neograničeno i u cijelosti u elektroničkom obliku na internetskoj stranici EOJN RH-a: </w:t>
      </w:r>
      <w:hyperlink r:id="rId10" w:history="1">
        <w:r w:rsidRPr="007436BE">
          <w:rPr>
            <w:rStyle w:val="Hiperveza"/>
            <w:rFonts w:asciiTheme="minorHAnsi" w:hAnsiTheme="minorHAnsi" w:cstheme="minorHAnsi"/>
          </w:rPr>
          <w:t>https://eojn.nn.hr/Oglasnik/</w:t>
        </w:r>
      </w:hyperlink>
    </w:p>
    <w:p w14:paraId="0E4604CB" w14:textId="77777777" w:rsidR="005C5A49" w:rsidRPr="007436BE" w:rsidRDefault="005C5A49" w:rsidP="0088243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Prilikom preuzimanja dokumentacije, zainteresirani gospodarski subjekti moraju se registrirati i prijaviti kako bi bili evidentirani kao zainteresirani gospodarski subjekti te kako bi im sustav slao sve doda</w:t>
      </w:r>
      <w:r w:rsidR="00882431" w:rsidRPr="007436BE">
        <w:rPr>
          <w:rFonts w:asciiTheme="minorHAnsi" w:hAnsiTheme="minorHAnsi" w:cstheme="minorHAnsi"/>
        </w:rPr>
        <w:t xml:space="preserve">tne obavijesti o tom postupku. </w:t>
      </w:r>
    </w:p>
    <w:p w14:paraId="2F32A73B" w14:textId="77777777" w:rsidR="005C5A49" w:rsidRPr="007436BE" w:rsidRDefault="005C5A49" w:rsidP="0088243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U slučaju da gospodarski subjekt podnese ponudu bez prethodne registracije na portalu EOJN RH-a, sam snosi rizik izrade ponude na neodgovarajućoj pod</w:t>
      </w:r>
      <w:r w:rsidR="00882431" w:rsidRPr="007436BE">
        <w:rPr>
          <w:rFonts w:asciiTheme="minorHAnsi" w:hAnsiTheme="minorHAnsi" w:cstheme="minorHAnsi"/>
        </w:rPr>
        <w:t xml:space="preserve">lozi (Dokumentaciji o nabavi). </w:t>
      </w:r>
    </w:p>
    <w:p w14:paraId="454640D9" w14:textId="77777777" w:rsidR="005C5A49" w:rsidRPr="007436BE" w:rsidRDefault="005C5A49" w:rsidP="0088243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Upute za korištenje EOJN RH-a dostupne su na internetskoj stranici: </w:t>
      </w:r>
      <w:hyperlink r:id="rId11" w:history="1">
        <w:r w:rsidRPr="007436BE">
          <w:rPr>
            <w:rStyle w:val="Hiperveza"/>
            <w:rFonts w:asciiTheme="minorHAnsi" w:hAnsiTheme="minorHAnsi" w:cstheme="minorHAnsi"/>
          </w:rPr>
          <w:t>https://eojn.nn.hr/Oglasnik/clanak/upute-za-koristenje-eojna-rh/0/93/</w:t>
        </w:r>
      </w:hyperlink>
    </w:p>
    <w:p w14:paraId="3332AA70" w14:textId="77777777" w:rsidR="005C5A49" w:rsidRPr="007436BE" w:rsidRDefault="005C5A49" w:rsidP="005C5A49">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Gospodarski subjekti snose vlastitu odgovornost za pažljivu procjenu Dokumentacije o nabavi, uključujući dostupnu dokumentaciju za pregled i za bilo koju promjenu Dokumentacije o nabavi koja se objavi tijekom trajanja postupka nabave, kao i za pribavljanje pouzdanih informacija koje se tiču bilo kojeg uvjeta i obveza koje mogu na bilo koji način utjecati na iznos ponude ili prirodu nabave ili izvršenja usluga.</w:t>
      </w:r>
    </w:p>
    <w:p w14:paraId="39C149DA" w14:textId="77777777" w:rsidR="005C5A49" w:rsidRPr="007436BE" w:rsidRDefault="005C5A49" w:rsidP="005C5A49">
      <w:pPr>
        <w:tabs>
          <w:tab w:val="left" w:pos="8505"/>
        </w:tabs>
        <w:autoSpaceDE w:val="0"/>
        <w:autoSpaceDN w:val="0"/>
        <w:adjustRightInd w:val="0"/>
        <w:spacing w:line="276" w:lineRule="auto"/>
        <w:rPr>
          <w:rFonts w:asciiTheme="minorHAnsi" w:hAnsiTheme="minorHAnsi" w:cstheme="minorHAnsi"/>
          <w:b/>
        </w:rPr>
      </w:pPr>
    </w:p>
    <w:p w14:paraId="473B0EC1" w14:textId="77777777" w:rsidR="005C5A49" w:rsidRPr="007436BE" w:rsidRDefault="002F7171" w:rsidP="00A13BFD">
      <w:pPr>
        <w:pStyle w:val="Naslov1"/>
        <w:tabs>
          <w:tab w:val="left" w:pos="8505"/>
        </w:tabs>
        <w:spacing w:line="276" w:lineRule="auto"/>
        <w:rPr>
          <w:rFonts w:asciiTheme="minorHAnsi" w:hAnsiTheme="minorHAnsi" w:cstheme="minorHAnsi"/>
          <w:color w:val="00B0F0"/>
        </w:rPr>
      </w:pPr>
      <w:bookmarkStart w:id="101" w:name="_Toc16074668"/>
      <w:r w:rsidRPr="007436BE">
        <w:rPr>
          <w:rFonts w:asciiTheme="minorHAnsi" w:hAnsiTheme="minorHAnsi" w:cstheme="minorHAnsi"/>
          <w:color w:val="00B0F0"/>
        </w:rPr>
        <w:t>55</w:t>
      </w:r>
      <w:r w:rsidR="00A13BFD" w:rsidRPr="007436BE">
        <w:rPr>
          <w:rFonts w:asciiTheme="minorHAnsi" w:hAnsiTheme="minorHAnsi" w:cstheme="minorHAnsi"/>
          <w:color w:val="00B0F0"/>
        </w:rPr>
        <w:t xml:space="preserve">.2. </w:t>
      </w:r>
      <w:r w:rsidR="005C5A49" w:rsidRPr="007436BE">
        <w:rPr>
          <w:rFonts w:asciiTheme="minorHAnsi" w:hAnsiTheme="minorHAnsi" w:cstheme="minorHAnsi"/>
          <w:color w:val="00B0F0"/>
        </w:rPr>
        <w:t>Dopunjavanje, pojašnjenje i upotpunjavanje ponude</w:t>
      </w:r>
      <w:bookmarkEnd w:id="101"/>
    </w:p>
    <w:p w14:paraId="3FB1E4CB" w14:textId="77777777" w:rsidR="00882431" w:rsidRPr="007436BE" w:rsidRDefault="005C5A49" w:rsidP="005C5A49">
      <w:pPr>
        <w:spacing w:before="100" w:beforeAutospacing="1" w:after="100" w:afterAutospacing="1" w:line="276" w:lineRule="auto"/>
        <w:rPr>
          <w:rFonts w:asciiTheme="minorHAnsi" w:eastAsia="Times New Roman" w:hAnsiTheme="minorHAnsi" w:cstheme="minorHAnsi"/>
        </w:rPr>
      </w:pPr>
      <w:r w:rsidRPr="007436BE">
        <w:rPr>
          <w:rFonts w:asciiTheme="minorHAnsi" w:eastAsia="Times New Roman" w:hAnsiTheme="minorHAnsi" w:cstheme="minorHAnsi"/>
        </w:rPr>
        <w:t>Ako su informacije ili dokumentacija koje je trebao dostaviti gospodarski subjekt nepotpuni ili pogrešni ili se takvima čine ili ako nedostaju određeni dokumenti, javni naručitelj može, poštujući načela jednakog tretmana i transparentnosti, zahtijevati od dotičnih gospodarskih subjekata da dopune, razjasne, upotpune ili dostave nužne informacije ili dokumentaciju u primjerenom roku ne kraćem od pet dana.</w:t>
      </w:r>
    </w:p>
    <w:p w14:paraId="26A3220E" w14:textId="77777777" w:rsidR="005C5A49" w:rsidRPr="007436BE" w:rsidRDefault="005C5A49" w:rsidP="005C5A49">
      <w:pPr>
        <w:spacing w:before="100" w:beforeAutospacing="1" w:after="100" w:afterAutospacing="1" w:line="276" w:lineRule="auto"/>
        <w:rPr>
          <w:rFonts w:asciiTheme="minorHAnsi" w:eastAsia="Times New Roman" w:hAnsiTheme="minorHAnsi" w:cstheme="minorHAnsi"/>
        </w:rPr>
      </w:pPr>
      <w:r w:rsidRPr="007436BE">
        <w:rPr>
          <w:rFonts w:asciiTheme="minorHAnsi" w:eastAsia="Times New Roman" w:hAnsiTheme="minorHAnsi" w:cstheme="minorHAnsi"/>
        </w:rPr>
        <w:t xml:space="preserve">Naručitelj će dopunjavanje, pojašnjenje i/ili upotpunjavanje ponude zatražiti putem sustava EOJN RH modul Pojašnjenje/upotpunjavanje elektronički dostavljenih ponuda. Detaljne upute o načinu komunikacije naručitelja i ponuditelja u tijeku pregleda  i ocjene ponude putem sustava EOJN RH dostupne su na stranicama Oglasnika, na adresi </w:t>
      </w:r>
      <w:hyperlink r:id="rId12" w:history="1">
        <w:r w:rsidRPr="007436BE">
          <w:rPr>
            <w:rStyle w:val="Hiperveza"/>
            <w:rFonts w:asciiTheme="minorHAnsi" w:eastAsia="Times New Roman" w:hAnsiTheme="minorHAnsi" w:cstheme="minorHAnsi"/>
          </w:rPr>
          <w:t>https://eojn.nn.hr</w:t>
        </w:r>
      </w:hyperlink>
      <w:r w:rsidRPr="007436BE">
        <w:rPr>
          <w:rFonts w:asciiTheme="minorHAnsi" w:eastAsia="Times New Roman" w:hAnsiTheme="minorHAnsi" w:cstheme="minorHAnsi"/>
        </w:rPr>
        <w:t>.</w:t>
      </w:r>
    </w:p>
    <w:p w14:paraId="5B5E328D" w14:textId="77777777" w:rsidR="005C5A49" w:rsidRPr="007436BE" w:rsidRDefault="005C5A49" w:rsidP="005C5A49">
      <w:pPr>
        <w:spacing w:before="100" w:beforeAutospacing="1" w:after="100" w:afterAutospacing="1" w:line="276" w:lineRule="auto"/>
        <w:rPr>
          <w:rFonts w:asciiTheme="minorHAnsi" w:eastAsia="Times New Roman" w:hAnsiTheme="minorHAnsi" w:cstheme="minorHAnsi"/>
        </w:rPr>
      </w:pPr>
      <w:r w:rsidRPr="007436BE">
        <w:rPr>
          <w:rFonts w:asciiTheme="minorHAnsi" w:eastAsia="Times New Roman" w:hAnsiTheme="minorHAnsi" w:cstheme="minorHAnsi"/>
        </w:rPr>
        <w:t>Postupanje na navedeni način ne smije dovesti do pregovaranja u vezi s kriterijem za odabir ponude ili ponuđenim predmetom nabave.</w:t>
      </w:r>
    </w:p>
    <w:p w14:paraId="47C61F4B" w14:textId="77777777" w:rsidR="005C5A49" w:rsidRPr="007436BE" w:rsidRDefault="005C5A49" w:rsidP="005C5A49">
      <w:pPr>
        <w:spacing w:before="100" w:beforeAutospacing="1" w:after="100" w:afterAutospacing="1" w:line="276" w:lineRule="auto"/>
        <w:rPr>
          <w:rFonts w:asciiTheme="minorHAnsi" w:eastAsia="Times New Roman" w:hAnsiTheme="minorHAnsi" w:cstheme="minorHAnsi"/>
        </w:rPr>
      </w:pPr>
      <w:r w:rsidRPr="007436BE">
        <w:rPr>
          <w:rFonts w:asciiTheme="minorHAnsi" w:eastAsia="Times New Roman" w:hAnsiTheme="minorHAnsi" w:cstheme="minorHAnsi"/>
        </w:rPr>
        <w:t>Ako javni naručitelj u postupku javne nabave ne primjenjuje mogućnost tražit pojašnjenja ili dopune, obvezan je obrazložiti razloge u zapisniku o pregledu i ocjeni.</w:t>
      </w:r>
    </w:p>
    <w:p w14:paraId="16AB5272" w14:textId="77777777" w:rsidR="005C5A49" w:rsidRPr="007436BE" w:rsidRDefault="005C5A49" w:rsidP="005C5A49">
      <w:pPr>
        <w:pStyle w:val="Naslov1"/>
        <w:tabs>
          <w:tab w:val="left" w:pos="8505"/>
        </w:tabs>
        <w:spacing w:line="276" w:lineRule="auto"/>
        <w:rPr>
          <w:rFonts w:asciiTheme="minorHAnsi" w:hAnsiTheme="minorHAnsi" w:cstheme="minorHAnsi"/>
          <w:color w:val="00B0F0"/>
        </w:rPr>
      </w:pPr>
      <w:bookmarkStart w:id="102" w:name="_Toc498717834"/>
      <w:bookmarkStart w:id="103" w:name="_Toc521269416"/>
      <w:bookmarkStart w:id="104" w:name="_Toc16074669"/>
      <w:r w:rsidRPr="007436BE">
        <w:rPr>
          <w:rFonts w:asciiTheme="minorHAnsi" w:hAnsiTheme="minorHAnsi" w:cstheme="minorHAnsi"/>
          <w:color w:val="00B0F0"/>
        </w:rPr>
        <w:t>5</w:t>
      </w:r>
      <w:r w:rsidR="002F7171" w:rsidRPr="007436BE">
        <w:rPr>
          <w:rFonts w:asciiTheme="minorHAnsi" w:hAnsiTheme="minorHAnsi" w:cstheme="minorHAnsi"/>
          <w:color w:val="00B0F0"/>
        </w:rPr>
        <w:t>5</w:t>
      </w:r>
      <w:r w:rsidRPr="007436BE">
        <w:rPr>
          <w:rFonts w:asciiTheme="minorHAnsi" w:hAnsiTheme="minorHAnsi" w:cstheme="minorHAnsi"/>
          <w:color w:val="00B0F0"/>
        </w:rPr>
        <w:t>.3. Tajnost podataka</w:t>
      </w:r>
      <w:bookmarkEnd w:id="102"/>
      <w:bookmarkEnd w:id="103"/>
      <w:bookmarkEnd w:id="104"/>
    </w:p>
    <w:p w14:paraId="45869CDB" w14:textId="77777777" w:rsidR="005C5A49" w:rsidRPr="007436BE" w:rsidRDefault="005C5A49" w:rsidP="005C5A49">
      <w:pPr>
        <w:tabs>
          <w:tab w:val="left" w:pos="8505"/>
        </w:tabs>
        <w:autoSpaceDE w:val="0"/>
        <w:autoSpaceDN w:val="0"/>
        <w:adjustRightInd w:val="0"/>
        <w:spacing w:line="276" w:lineRule="auto"/>
        <w:rPr>
          <w:rFonts w:asciiTheme="minorHAnsi" w:hAnsiTheme="minorHAnsi" w:cstheme="minorHAnsi"/>
        </w:rPr>
      </w:pPr>
    </w:p>
    <w:p w14:paraId="583C554C" w14:textId="77777777" w:rsidR="005C5A49" w:rsidRPr="007436BE" w:rsidRDefault="005C5A49" w:rsidP="005C5A49">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Dio ponude koji gospodarski subjekt na temelju zakona, drugog propisa ili općeg akta želi označiti tajnom (uključujući tehničke ili trgovinske tajne te povjerljive značajke ponuda) mora se prilikom pripreme ponude označiti tajnom i u sustavu EOJN RH-a priložiti kao zaseban dokument, odvojeno od dijelova koji se ne smatraju tajnim. Gospodarski subjekt dužan je, temeljem članka 52. stavka 2. ZJN 2016., u uvodnom dijelu dokumenta kojeg označi tajnom, navesti pravnu osnovu na temelju koje su ti podaci označeni tajnima. </w:t>
      </w:r>
    </w:p>
    <w:p w14:paraId="1DA1395A" w14:textId="77777777" w:rsidR="005C5A49" w:rsidRPr="007436BE" w:rsidRDefault="005C5A49" w:rsidP="005C5A49">
      <w:pPr>
        <w:autoSpaceDE w:val="0"/>
        <w:autoSpaceDN w:val="0"/>
        <w:adjustRightInd w:val="0"/>
        <w:spacing w:line="276" w:lineRule="auto"/>
        <w:rPr>
          <w:rFonts w:asciiTheme="minorHAnsi" w:hAnsiTheme="minorHAnsi" w:cstheme="minorHAnsi"/>
        </w:rPr>
      </w:pPr>
    </w:p>
    <w:p w14:paraId="4D21E505" w14:textId="77777777" w:rsidR="005C5A49" w:rsidRPr="007436BE" w:rsidRDefault="005C5A49" w:rsidP="005C5A49">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Sukladno članku 52. stavak 3. ZJN 2016., gospodarski subjekti ne smiju u postupcima javne nabave označiti tajnom:</w:t>
      </w:r>
    </w:p>
    <w:p w14:paraId="285BDAEB" w14:textId="77777777" w:rsidR="005C5A49" w:rsidRPr="007436BE" w:rsidRDefault="005C5A49" w:rsidP="001176AD">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cijenu ponude,</w:t>
      </w:r>
    </w:p>
    <w:p w14:paraId="66EA24A3" w14:textId="77777777" w:rsidR="005C5A49" w:rsidRPr="007436BE" w:rsidRDefault="005C5A49" w:rsidP="001176AD">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 xml:space="preserve">troškovnik, </w:t>
      </w:r>
    </w:p>
    <w:p w14:paraId="3F8C750E" w14:textId="77777777" w:rsidR="005C5A49" w:rsidRPr="007436BE" w:rsidRDefault="005C5A49" w:rsidP="001176AD">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podatke u vezi s kriterijima za odabir ponude,</w:t>
      </w:r>
    </w:p>
    <w:p w14:paraId="0A736CE3" w14:textId="77777777" w:rsidR="005C5A49" w:rsidRPr="007436BE" w:rsidRDefault="005C5A49" w:rsidP="001176AD">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javne isprave,</w:t>
      </w:r>
    </w:p>
    <w:p w14:paraId="0924E8EE" w14:textId="77777777" w:rsidR="005C5A49" w:rsidRPr="007436BE" w:rsidRDefault="005C5A49" w:rsidP="001176AD">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izvatke iz javnih registara te</w:t>
      </w:r>
    </w:p>
    <w:p w14:paraId="6808A93B" w14:textId="77777777" w:rsidR="005C5A49" w:rsidRPr="007436BE" w:rsidRDefault="005C5A49" w:rsidP="001176AD">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 xml:space="preserve">druge podatke koji se prema posebnom zakonu ili podzakonskom propisu moraju javno objaviti ili se ne smiju označiti tajnom. </w:t>
      </w:r>
    </w:p>
    <w:p w14:paraId="2F51342C" w14:textId="77777777" w:rsidR="005C5A49" w:rsidRPr="007436BE" w:rsidRDefault="005C5A49" w:rsidP="005C5A49">
      <w:pPr>
        <w:pStyle w:val="Odlomakpopisa1"/>
        <w:tabs>
          <w:tab w:val="left" w:pos="284"/>
        </w:tabs>
        <w:spacing w:line="276" w:lineRule="auto"/>
        <w:ind w:left="0"/>
        <w:jc w:val="both"/>
        <w:rPr>
          <w:rFonts w:asciiTheme="minorHAnsi" w:hAnsiTheme="minorHAnsi" w:cstheme="minorHAnsi"/>
          <w:sz w:val="22"/>
          <w:szCs w:val="22"/>
        </w:rPr>
      </w:pPr>
    </w:p>
    <w:p w14:paraId="594B3980" w14:textId="77777777" w:rsidR="005C5A49" w:rsidRPr="007436BE" w:rsidRDefault="005C5A49" w:rsidP="005C5A49">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Naručitelj ne smije otkriti podatke dobivene od gospodarskih subjekata koje su oni na temelju zakona, drugog propisa ili općeg akta označili tajnom, uključujući tehničke ili trgovinske tajne te povjerljive značajke ponuda i zahtjeva za sudjelovanje.</w:t>
      </w:r>
    </w:p>
    <w:p w14:paraId="35E9C236" w14:textId="77777777" w:rsidR="005C5A49" w:rsidRPr="007436BE" w:rsidRDefault="005C5A49" w:rsidP="005C5A49">
      <w:pPr>
        <w:tabs>
          <w:tab w:val="left" w:pos="284"/>
        </w:tabs>
        <w:spacing w:line="276" w:lineRule="auto"/>
        <w:rPr>
          <w:rFonts w:asciiTheme="minorHAnsi" w:hAnsiTheme="minorHAnsi" w:cstheme="minorHAnsi"/>
        </w:rPr>
      </w:pPr>
      <w:r w:rsidRPr="007436BE">
        <w:rPr>
          <w:rFonts w:asciiTheme="minorHAnsi" w:hAnsiTheme="minorHAnsi" w:cstheme="minorHAnsi"/>
        </w:rPr>
        <w:t>Naručitelj smije otkriti podatke iz članka 52. stavka 3. ZJN 2016. dobivene od gospodarskih subjekata koje su oni označili tajnom.</w:t>
      </w:r>
    </w:p>
    <w:p w14:paraId="63CC5BDF" w14:textId="77777777" w:rsidR="005C5A49" w:rsidRPr="007436BE" w:rsidRDefault="005C5A49" w:rsidP="005C5A49">
      <w:pPr>
        <w:tabs>
          <w:tab w:val="left" w:pos="284"/>
        </w:tabs>
        <w:spacing w:line="276" w:lineRule="auto"/>
        <w:rPr>
          <w:rFonts w:asciiTheme="minorHAnsi" w:hAnsiTheme="minorHAnsi" w:cstheme="minorHAnsi"/>
        </w:rPr>
      </w:pPr>
    </w:p>
    <w:p w14:paraId="31ED5414"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Ukoliko Ponuditelj tajnim označi sljedeće podatke iz članka 52. stavak 3. ZJN 2016.: cijenu ponude, troškovnik, katalog, podatke u vezi s kriterijima za odabir ponude, javne isprave, izvatke iz javnih registara te druge podatke koji se prema posebnom zakonu ili podzakonskom propisu moraju javno objaviti ili se ne smiju označiti tajnom, Naručitelj smije otkriti podatke iz članka 52. stavka 3. ZJN 2016. dobivene od navedenog Ponuditelja koje je on označio tajnom.</w:t>
      </w:r>
    </w:p>
    <w:p w14:paraId="78BF437A" w14:textId="77777777" w:rsidR="005C5A49" w:rsidRPr="007436BE" w:rsidRDefault="005C5A49" w:rsidP="005C5A49">
      <w:pPr>
        <w:spacing w:line="276" w:lineRule="auto"/>
        <w:rPr>
          <w:rFonts w:asciiTheme="minorHAnsi" w:hAnsiTheme="minorHAnsi" w:cstheme="minorHAnsi"/>
        </w:rPr>
      </w:pPr>
    </w:p>
    <w:p w14:paraId="5C8C92B5"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Sukladno ovoj Dokumentaciji o nabavi za dokaze sposobnosti ponuditelja, svi zahtijevani dokumenti su javnog karaktera i nema potrebe za označavanjem istih poslovnom tajnom.</w:t>
      </w:r>
    </w:p>
    <w:p w14:paraId="17E51F78" w14:textId="77777777" w:rsidR="005C5A49" w:rsidRPr="007436BE" w:rsidRDefault="005C5A49" w:rsidP="005C5A49">
      <w:pPr>
        <w:pStyle w:val="Naslov1"/>
        <w:spacing w:line="276" w:lineRule="auto"/>
        <w:rPr>
          <w:rFonts w:asciiTheme="minorHAnsi" w:hAnsiTheme="minorHAnsi" w:cstheme="minorHAnsi"/>
          <w:b w:val="0"/>
          <w:bCs/>
          <w:color w:val="auto"/>
        </w:rPr>
      </w:pPr>
      <w:bookmarkStart w:id="105" w:name="_Toc472598300"/>
      <w:bookmarkStart w:id="106" w:name="_Toc488782053"/>
      <w:bookmarkStart w:id="107" w:name="_Toc493969294"/>
    </w:p>
    <w:p w14:paraId="4BF4FFC8" w14:textId="77777777" w:rsidR="005C5A49" w:rsidRPr="007436BE" w:rsidRDefault="005C5A49" w:rsidP="005C5A49">
      <w:pPr>
        <w:pStyle w:val="Naslov1"/>
        <w:spacing w:line="276" w:lineRule="auto"/>
        <w:rPr>
          <w:rFonts w:asciiTheme="minorHAnsi" w:hAnsiTheme="minorHAnsi" w:cstheme="minorHAnsi"/>
          <w:caps/>
          <w:color w:val="00B0F0"/>
        </w:rPr>
      </w:pPr>
      <w:bookmarkStart w:id="108" w:name="_Toc494061995"/>
      <w:bookmarkStart w:id="109" w:name="_Toc498717835"/>
      <w:bookmarkStart w:id="110" w:name="_Toc521269417"/>
      <w:bookmarkStart w:id="111" w:name="_Toc16074670"/>
      <w:r w:rsidRPr="007436BE">
        <w:rPr>
          <w:rFonts w:asciiTheme="minorHAnsi" w:hAnsiTheme="minorHAnsi" w:cstheme="minorHAnsi"/>
          <w:bCs/>
          <w:color w:val="00B0F0"/>
        </w:rPr>
        <w:t>5</w:t>
      </w:r>
      <w:r w:rsidR="002F7171" w:rsidRPr="007436BE">
        <w:rPr>
          <w:rFonts w:asciiTheme="minorHAnsi" w:hAnsiTheme="minorHAnsi" w:cstheme="minorHAnsi"/>
          <w:bCs/>
          <w:color w:val="00B0F0"/>
        </w:rPr>
        <w:t>5</w:t>
      </w:r>
      <w:r w:rsidRPr="007436BE">
        <w:rPr>
          <w:rFonts w:asciiTheme="minorHAnsi" w:hAnsiTheme="minorHAnsi" w:cstheme="minorHAnsi"/>
          <w:color w:val="00B0F0"/>
        </w:rPr>
        <w:t>.4. Uvid u dokumentaciju postupka javne nabave</w:t>
      </w:r>
      <w:bookmarkEnd w:id="105"/>
      <w:bookmarkEnd w:id="106"/>
      <w:bookmarkEnd w:id="107"/>
      <w:bookmarkEnd w:id="108"/>
      <w:bookmarkEnd w:id="109"/>
      <w:bookmarkEnd w:id="110"/>
      <w:bookmarkEnd w:id="111"/>
    </w:p>
    <w:p w14:paraId="1105768C" w14:textId="77777777" w:rsidR="005C5A49" w:rsidRPr="007436BE" w:rsidRDefault="005C5A49" w:rsidP="005C5A49">
      <w:pPr>
        <w:tabs>
          <w:tab w:val="left" w:pos="0"/>
        </w:tabs>
        <w:spacing w:line="276" w:lineRule="auto"/>
        <w:rPr>
          <w:rFonts w:asciiTheme="minorHAnsi" w:hAnsiTheme="minorHAnsi" w:cstheme="minorHAnsi"/>
        </w:rPr>
      </w:pPr>
    </w:p>
    <w:p w14:paraId="19A19900" w14:textId="77777777" w:rsidR="005C5A49" w:rsidRPr="007436BE" w:rsidRDefault="005C5A49" w:rsidP="005C5A49">
      <w:pPr>
        <w:tabs>
          <w:tab w:val="left" w:pos="0"/>
        </w:tabs>
        <w:spacing w:line="276" w:lineRule="auto"/>
        <w:rPr>
          <w:rFonts w:asciiTheme="minorHAnsi" w:hAnsiTheme="minorHAnsi" w:cstheme="minorHAnsi"/>
        </w:rPr>
      </w:pPr>
      <w:r w:rsidRPr="007436BE">
        <w:rPr>
          <w:rFonts w:asciiTheme="minorHAnsi" w:hAnsiTheme="minorHAnsi" w:cstheme="minorHAnsi"/>
        </w:rPr>
        <w:t>Naručitelj obvezan je nakon dostave odluke o odabiru ili poništenju do isteka roka za žalbu, na zahtjev ponuditelja, omogućiti uvid u cjelokupnu dokumentaciju dotičnog postupka, uključujući zapisnike, dostavljene ponude, osim u one dokumente koji su označeni tajnim i u one dijelove dokumentacije u koje podnositelj zahtjeva može izvršiti neposredan uvid putem EOJN RH.</w:t>
      </w:r>
    </w:p>
    <w:p w14:paraId="67775B0E" w14:textId="77777777" w:rsidR="005C5A49" w:rsidRDefault="005C5A49" w:rsidP="005C5A49">
      <w:pPr>
        <w:tabs>
          <w:tab w:val="left" w:pos="0"/>
        </w:tabs>
        <w:spacing w:line="276" w:lineRule="auto"/>
        <w:rPr>
          <w:rFonts w:asciiTheme="minorHAnsi" w:hAnsiTheme="minorHAnsi" w:cstheme="minorHAnsi"/>
        </w:rPr>
      </w:pPr>
    </w:p>
    <w:p w14:paraId="601777A9" w14:textId="5E1F493F" w:rsidR="000F3ABA" w:rsidRPr="007436BE" w:rsidRDefault="000F3ABA" w:rsidP="000F3ABA">
      <w:pPr>
        <w:pStyle w:val="Naslov1"/>
        <w:spacing w:line="276" w:lineRule="auto"/>
        <w:rPr>
          <w:rFonts w:asciiTheme="minorHAnsi" w:hAnsiTheme="minorHAnsi" w:cstheme="minorHAnsi"/>
          <w:caps/>
          <w:color w:val="00B0F0"/>
        </w:rPr>
      </w:pPr>
      <w:bookmarkStart w:id="112" w:name="_Toc16074671"/>
      <w:r w:rsidRPr="007436BE">
        <w:rPr>
          <w:rFonts w:asciiTheme="minorHAnsi" w:hAnsiTheme="minorHAnsi" w:cstheme="minorHAnsi"/>
          <w:bCs/>
          <w:color w:val="00B0F0"/>
        </w:rPr>
        <w:t>55</w:t>
      </w:r>
      <w:r>
        <w:rPr>
          <w:rFonts w:asciiTheme="minorHAnsi" w:hAnsiTheme="minorHAnsi" w:cstheme="minorHAnsi"/>
          <w:color w:val="00B0F0"/>
        </w:rPr>
        <w:t>.5</w:t>
      </w:r>
      <w:r w:rsidRPr="007436BE">
        <w:rPr>
          <w:rFonts w:asciiTheme="minorHAnsi" w:hAnsiTheme="minorHAnsi" w:cstheme="minorHAnsi"/>
          <w:color w:val="00B0F0"/>
        </w:rPr>
        <w:t>. U</w:t>
      </w:r>
      <w:r>
        <w:rPr>
          <w:rFonts w:asciiTheme="minorHAnsi" w:hAnsiTheme="minorHAnsi" w:cstheme="minorHAnsi"/>
          <w:color w:val="00B0F0"/>
        </w:rPr>
        <w:t>govorna kazna</w:t>
      </w:r>
      <w:bookmarkEnd w:id="112"/>
    </w:p>
    <w:p w14:paraId="545461CA" w14:textId="77777777" w:rsidR="000F3ABA" w:rsidRDefault="000F3ABA" w:rsidP="005C5A49">
      <w:pPr>
        <w:tabs>
          <w:tab w:val="left" w:pos="0"/>
        </w:tabs>
        <w:spacing w:line="276" w:lineRule="auto"/>
        <w:rPr>
          <w:rFonts w:asciiTheme="minorHAnsi" w:hAnsiTheme="minorHAnsi" w:cstheme="minorHAnsi"/>
        </w:rPr>
      </w:pPr>
    </w:p>
    <w:p w14:paraId="3D7D7454" w14:textId="77777777" w:rsidR="000F3ABA" w:rsidRPr="000F3ABA" w:rsidRDefault="000F3ABA" w:rsidP="000F3ABA">
      <w:pPr>
        <w:tabs>
          <w:tab w:val="left" w:pos="0"/>
        </w:tabs>
        <w:spacing w:line="276" w:lineRule="auto"/>
        <w:rPr>
          <w:rFonts w:asciiTheme="minorHAnsi" w:hAnsiTheme="minorHAnsi" w:cstheme="minorHAnsi"/>
        </w:rPr>
      </w:pPr>
      <w:r w:rsidRPr="000F3ABA">
        <w:rPr>
          <w:rFonts w:asciiTheme="minorHAnsi" w:hAnsiTheme="minorHAnsi" w:cstheme="minorHAnsi"/>
        </w:rPr>
        <w:t xml:space="preserve">Ako odabrani ponuditelj ne završi usluge u ugovorenom roku, uključivo opravdano produženi rok, isti se obvezuje platiti Naručitelju na ime ugovorne kazne 0,5 % od ukupno ugovorene vrijednosti za svaki dan prekoračenja roka završetka pojedine faze vremenskog plana, s tim da ukupni iznos ugovorne kazne ne može prijeći 10% (deset posto) od ukupne ugovorene vrijednosti.  </w:t>
      </w:r>
    </w:p>
    <w:p w14:paraId="10E49F26" w14:textId="77777777" w:rsidR="000F3ABA" w:rsidRPr="000F3ABA" w:rsidRDefault="000F3ABA" w:rsidP="000F3ABA">
      <w:pPr>
        <w:tabs>
          <w:tab w:val="left" w:pos="0"/>
        </w:tabs>
        <w:spacing w:line="276" w:lineRule="auto"/>
        <w:rPr>
          <w:rFonts w:asciiTheme="minorHAnsi" w:hAnsiTheme="minorHAnsi" w:cstheme="minorHAnsi"/>
        </w:rPr>
      </w:pPr>
      <w:r w:rsidRPr="000F3ABA">
        <w:rPr>
          <w:rFonts w:asciiTheme="minorHAnsi" w:hAnsiTheme="minorHAnsi" w:cstheme="minorHAnsi"/>
        </w:rPr>
        <w:t xml:space="preserve">Ugovorna kazna neće osloboditi Odabranog ponuditelja obveze da dovrši usluge ili bilo koje druge obveze, zadatke ili odgovornosti koje ima prema Ugovoru o javnim uslugama i Dokumentaciji o nabavi.  </w:t>
      </w:r>
    </w:p>
    <w:p w14:paraId="2DBA261C" w14:textId="77777777" w:rsidR="000F3ABA" w:rsidRPr="000F3ABA" w:rsidRDefault="000F3ABA" w:rsidP="000F3ABA">
      <w:pPr>
        <w:tabs>
          <w:tab w:val="left" w:pos="0"/>
        </w:tabs>
        <w:spacing w:line="276" w:lineRule="auto"/>
        <w:rPr>
          <w:rFonts w:asciiTheme="minorHAnsi" w:hAnsiTheme="minorHAnsi" w:cstheme="minorHAnsi"/>
        </w:rPr>
      </w:pPr>
      <w:r w:rsidRPr="000F3ABA">
        <w:rPr>
          <w:rFonts w:asciiTheme="minorHAnsi" w:hAnsiTheme="minorHAnsi" w:cstheme="minorHAnsi"/>
        </w:rPr>
        <w:t xml:space="preserve">Ukoliko Odabrani ponuditelj nepravilno izvršava ili ne izvršava ugovorne obveze odnosno ne nadoknadi zaostatke i ne uskladi izvršenje usluga s vremenskom planom Naručitelj ima pravo raskinuti ugovor na štetu Odabranog ponuditelja, naplatiti jamstvo za uredno ispunjenje ugovora i preuzeti svu projektno-tehničku dokumentaciju koja je dovršena te istu predati drugom izvršitelju na potpuno dovršenje bez ikakve daljnje pisane suglasnosti.  </w:t>
      </w:r>
    </w:p>
    <w:p w14:paraId="5954C794" w14:textId="77777777" w:rsidR="000F3ABA" w:rsidRPr="000F3ABA" w:rsidRDefault="000F3ABA" w:rsidP="000F3ABA">
      <w:pPr>
        <w:tabs>
          <w:tab w:val="left" w:pos="0"/>
        </w:tabs>
        <w:spacing w:line="276" w:lineRule="auto"/>
        <w:rPr>
          <w:rFonts w:asciiTheme="minorHAnsi" w:hAnsiTheme="minorHAnsi" w:cstheme="minorHAnsi"/>
        </w:rPr>
      </w:pPr>
      <w:r w:rsidRPr="000F3ABA">
        <w:rPr>
          <w:rFonts w:asciiTheme="minorHAnsi" w:hAnsiTheme="minorHAnsi" w:cstheme="minorHAnsi"/>
        </w:rPr>
        <w:t xml:space="preserve">Odabrani ponuditelj je suglasan da u slučaju nastanka okolnosti iz prethodnog stavka nema nikakvih daljnjih potraživanja prema Naručitelju po bilo kojoj osnovi.  </w:t>
      </w:r>
    </w:p>
    <w:p w14:paraId="24795694" w14:textId="77777777" w:rsidR="000F3ABA" w:rsidRPr="000F3ABA" w:rsidRDefault="000F3ABA" w:rsidP="000F3ABA">
      <w:pPr>
        <w:tabs>
          <w:tab w:val="left" w:pos="0"/>
        </w:tabs>
        <w:spacing w:line="276" w:lineRule="auto"/>
        <w:rPr>
          <w:rFonts w:asciiTheme="minorHAnsi" w:hAnsiTheme="minorHAnsi" w:cstheme="minorHAnsi"/>
        </w:rPr>
      </w:pPr>
      <w:r w:rsidRPr="000F3ABA">
        <w:rPr>
          <w:rFonts w:asciiTheme="minorHAnsi" w:hAnsiTheme="minorHAnsi" w:cstheme="minorHAnsi"/>
        </w:rPr>
        <w:t xml:space="preserve">O zakašnjenju nije potrebna posebna obavijest, već je Ugovor o javnim uslugama ujedno i obavijest o zadržavanju prava na ugovornu kaznu. Od trenutka dostizanja najvećeg odbitka Naručitelj ima pravo na raskid ugovora na štetu Odabranog ponuditelja. </w:t>
      </w:r>
    </w:p>
    <w:p w14:paraId="5DFB2F20" w14:textId="77777777" w:rsidR="000F3ABA" w:rsidRPr="000F3ABA" w:rsidRDefault="000F3ABA" w:rsidP="000F3ABA">
      <w:pPr>
        <w:tabs>
          <w:tab w:val="left" w:pos="0"/>
        </w:tabs>
        <w:spacing w:line="276" w:lineRule="auto"/>
        <w:rPr>
          <w:rFonts w:asciiTheme="minorHAnsi" w:hAnsiTheme="minorHAnsi" w:cstheme="minorHAnsi"/>
        </w:rPr>
      </w:pPr>
      <w:r w:rsidRPr="000F3ABA">
        <w:rPr>
          <w:rFonts w:asciiTheme="minorHAnsi" w:hAnsiTheme="minorHAnsi" w:cstheme="minorHAnsi"/>
        </w:rPr>
        <w:t xml:space="preserve">Ako šteta koju Naručitelj pretrpi, zbog neurednog izvršenja obveza Odabranog ponuditelja, prelazi iznos ugovorne kazne Naručitelj ima pravo na iznos naknade štete koji prelazi visinu ugovorne kazne.  </w:t>
      </w:r>
    </w:p>
    <w:p w14:paraId="12BB8961" w14:textId="084BC3C8" w:rsidR="000F3ABA" w:rsidRDefault="000F3ABA" w:rsidP="000F3ABA">
      <w:pPr>
        <w:tabs>
          <w:tab w:val="left" w:pos="0"/>
        </w:tabs>
        <w:spacing w:line="276" w:lineRule="auto"/>
        <w:rPr>
          <w:rFonts w:asciiTheme="minorHAnsi" w:hAnsiTheme="minorHAnsi" w:cstheme="minorHAnsi"/>
        </w:rPr>
      </w:pPr>
      <w:r w:rsidRPr="000F3ABA">
        <w:rPr>
          <w:rFonts w:asciiTheme="minorHAnsi" w:hAnsiTheme="minorHAnsi" w:cstheme="minorHAnsi"/>
        </w:rPr>
        <w:t>Naručitelj ima pravo iznos iz prethodnih stavaka naplatiti putem jamstva za uredno ispunjenje ugovora.</w:t>
      </w:r>
    </w:p>
    <w:p w14:paraId="44387087" w14:textId="77777777" w:rsidR="000F3ABA" w:rsidRPr="007436BE" w:rsidRDefault="000F3ABA" w:rsidP="005C5A49">
      <w:pPr>
        <w:tabs>
          <w:tab w:val="left" w:pos="0"/>
        </w:tabs>
        <w:spacing w:line="276" w:lineRule="auto"/>
        <w:rPr>
          <w:rFonts w:asciiTheme="minorHAnsi" w:hAnsiTheme="minorHAnsi" w:cstheme="minorHAnsi"/>
        </w:rPr>
      </w:pPr>
    </w:p>
    <w:p w14:paraId="68ED21EB" w14:textId="0A20431E" w:rsidR="005C5A49" w:rsidRPr="007436BE" w:rsidRDefault="005C5A49" w:rsidP="005C5A49">
      <w:pPr>
        <w:pStyle w:val="Naslov1"/>
        <w:spacing w:line="276" w:lineRule="auto"/>
        <w:rPr>
          <w:rFonts w:asciiTheme="minorHAnsi" w:hAnsiTheme="minorHAnsi" w:cstheme="minorHAnsi"/>
          <w:color w:val="00B0F0"/>
        </w:rPr>
      </w:pPr>
      <w:bookmarkStart w:id="113" w:name="_Toc493969295"/>
      <w:bookmarkStart w:id="114" w:name="_Toc494061996"/>
      <w:bookmarkStart w:id="115" w:name="_Toc498717836"/>
      <w:bookmarkStart w:id="116" w:name="_Toc521269418"/>
      <w:bookmarkStart w:id="117" w:name="_Toc16074672"/>
      <w:r w:rsidRPr="007436BE">
        <w:rPr>
          <w:rFonts w:asciiTheme="minorHAnsi" w:hAnsiTheme="minorHAnsi" w:cstheme="minorHAnsi"/>
          <w:color w:val="00B0F0"/>
        </w:rPr>
        <w:t>5</w:t>
      </w:r>
      <w:r w:rsidR="002F7171" w:rsidRPr="007436BE">
        <w:rPr>
          <w:rFonts w:asciiTheme="minorHAnsi" w:hAnsiTheme="minorHAnsi" w:cstheme="minorHAnsi"/>
          <w:color w:val="00B0F0"/>
        </w:rPr>
        <w:t>5</w:t>
      </w:r>
      <w:r w:rsidR="000F3ABA">
        <w:rPr>
          <w:rFonts w:asciiTheme="minorHAnsi" w:hAnsiTheme="minorHAnsi" w:cstheme="minorHAnsi"/>
          <w:color w:val="00B0F0"/>
        </w:rPr>
        <w:t>.6</w:t>
      </w:r>
      <w:r w:rsidRPr="007436BE">
        <w:rPr>
          <w:rFonts w:asciiTheme="minorHAnsi" w:hAnsiTheme="minorHAnsi" w:cstheme="minorHAnsi"/>
          <w:color w:val="00B0F0"/>
        </w:rPr>
        <w:t>. Sklapanje i izvršenje ugovora o javnoj nabavi</w:t>
      </w:r>
      <w:bookmarkEnd w:id="113"/>
      <w:bookmarkEnd w:id="114"/>
      <w:bookmarkEnd w:id="115"/>
      <w:bookmarkEnd w:id="116"/>
      <w:bookmarkEnd w:id="117"/>
    </w:p>
    <w:p w14:paraId="6C3B1B8C" w14:textId="77777777" w:rsidR="005C5A49" w:rsidRPr="007436BE" w:rsidRDefault="005C5A49" w:rsidP="005C5A49">
      <w:pPr>
        <w:spacing w:line="276" w:lineRule="auto"/>
        <w:rPr>
          <w:rFonts w:asciiTheme="minorHAnsi" w:hAnsiTheme="minorHAnsi" w:cstheme="minorHAnsi"/>
        </w:rPr>
      </w:pPr>
    </w:p>
    <w:p w14:paraId="329CA845" w14:textId="02262BE0" w:rsidR="005C5A49" w:rsidRPr="007436BE" w:rsidRDefault="00B06BAE" w:rsidP="00882431">
      <w:pPr>
        <w:spacing w:line="276" w:lineRule="auto"/>
        <w:rPr>
          <w:rFonts w:asciiTheme="minorHAnsi" w:hAnsiTheme="minorHAnsi" w:cstheme="minorHAnsi"/>
        </w:rPr>
      </w:pPr>
      <w:bookmarkStart w:id="118" w:name="_Hlk494578670"/>
      <w:r>
        <w:rPr>
          <w:rFonts w:asciiTheme="minorHAnsi" w:hAnsiTheme="minorHAnsi" w:cstheme="minorHAnsi"/>
        </w:rPr>
        <w:t>Ugovorne strane sklapaju ugovor</w:t>
      </w:r>
      <w:r w:rsidR="005C5A49" w:rsidRPr="007436BE">
        <w:rPr>
          <w:rFonts w:asciiTheme="minorHAnsi" w:hAnsiTheme="minorHAnsi" w:cstheme="minorHAnsi"/>
        </w:rPr>
        <w:t xml:space="preserve"> o javnoj nabavi u pisanom obliku u roku od 30 dana od dana izvršnosti odluke o odabiru.</w:t>
      </w:r>
    </w:p>
    <w:p w14:paraId="3EF033D0" w14:textId="77777777" w:rsidR="005C5A49" w:rsidRPr="007436BE" w:rsidRDefault="005C5A49" w:rsidP="00882431">
      <w:pPr>
        <w:spacing w:line="276" w:lineRule="auto"/>
        <w:rPr>
          <w:rFonts w:asciiTheme="minorHAnsi" w:hAnsiTheme="minorHAnsi" w:cstheme="minorHAnsi"/>
        </w:rPr>
      </w:pPr>
      <w:r w:rsidRPr="007436BE">
        <w:rPr>
          <w:rFonts w:asciiTheme="minorHAnsi" w:hAnsiTheme="minorHAnsi" w:cstheme="minorHAnsi"/>
        </w:rPr>
        <w:t>Ugovor o javnoj nabavi mora biti sklopljen u skladu s uvjetima određenima u ovoj Dokumentaciji o nabavi i odabranom ponudom te ugovorne strane izvršavaju ugovor o javnim nabavi u skladu s uvjetima određenima u ovoj Dokumentacij</w:t>
      </w:r>
      <w:r w:rsidR="00882431" w:rsidRPr="007436BE">
        <w:rPr>
          <w:rFonts w:asciiTheme="minorHAnsi" w:hAnsiTheme="minorHAnsi" w:cstheme="minorHAnsi"/>
        </w:rPr>
        <w:t>i o nabavi i odabranom ponudom.</w:t>
      </w:r>
    </w:p>
    <w:p w14:paraId="200076C0" w14:textId="77777777" w:rsidR="005C5A49" w:rsidRPr="007436BE" w:rsidRDefault="005C5A49" w:rsidP="00882431">
      <w:pPr>
        <w:spacing w:line="276" w:lineRule="auto"/>
        <w:rPr>
          <w:rFonts w:asciiTheme="minorHAnsi" w:hAnsiTheme="minorHAnsi" w:cstheme="minorHAnsi"/>
        </w:rPr>
      </w:pPr>
      <w:r w:rsidRPr="007436BE">
        <w:rPr>
          <w:rFonts w:asciiTheme="minorHAnsi" w:hAnsiTheme="minorHAnsi" w:cstheme="minorHAnsi"/>
        </w:rPr>
        <w:t xml:space="preserve">Naručitelj je obvezan kontrolirati je li izvršenje ugovora o javnim uslugama u skladu s uvjetima određenima u ovoj Dokumentaciji o nabavi i </w:t>
      </w:r>
      <w:r w:rsidR="00882431" w:rsidRPr="007436BE">
        <w:rPr>
          <w:rFonts w:asciiTheme="minorHAnsi" w:hAnsiTheme="minorHAnsi" w:cstheme="minorHAnsi"/>
        </w:rPr>
        <w:t>odabranom ponudom.</w:t>
      </w:r>
    </w:p>
    <w:p w14:paraId="4CD86277" w14:textId="77777777" w:rsidR="005C5A49" w:rsidRPr="007436BE" w:rsidRDefault="005C5A49" w:rsidP="00882431">
      <w:pPr>
        <w:spacing w:line="276" w:lineRule="auto"/>
        <w:rPr>
          <w:rFonts w:asciiTheme="minorHAnsi" w:hAnsiTheme="minorHAnsi" w:cstheme="minorHAnsi"/>
        </w:rPr>
      </w:pPr>
      <w:r w:rsidRPr="007436BE">
        <w:rPr>
          <w:rFonts w:asciiTheme="minorHAnsi" w:hAnsiTheme="minorHAnsi" w:cstheme="minorHAnsi"/>
        </w:rPr>
        <w:t>Na odgovornost ugovornih strana za ispunjenje obveza iz ugovora o javnoj nabavi, uz odredbe ZJN 2016, na odgovarajući način primjenjuju se odredbe zakona kojim se uređuju obvezni odnosi i odredbe drugih posebnih zakona kojima se uređuje predmetna materija.</w:t>
      </w:r>
    </w:p>
    <w:p w14:paraId="24464A58" w14:textId="77777777" w:rsidR="005C5A49" w:rsidRPr="007436BE" w:rsidRDefault="005C5A49" w:rsidP="005C5A49">
      <w:pPr>
        <w:pStyle w:val="NoSpacing1"/>
        <w:spacing w:line="276" w:lineRule="auto"/>
        <w:jc w:val="both"/>
        <w:rPr>
          <w:rFonts w:asciiTheme="minorHAnsi" w:hAnsiTheme="minorHAnsi" w:cstheme="minorHAnsi"/>
          <w:color w:val="000000"/>
          <w:sz w:val="22"/>
          <w:szCs w:val="22"/>
        </w:rPr>
      </w:pPr>
      <w:r w:rsidRPr="007436BE">
        <w:rPr>
          <w:rFonts w:asciiTheme="minorHAnsi" w:hAnsiTheme="minorHAnsi" w:cstheme="minorHAnsi"/>
          <w:color w:val="000000"/>
          <w:sz w:val="22"/>
          <w:szCs w:val="22"/>
        </w:rPr>
        <w:t xml:space="preserve">Odabrani ponuditelj je dužan predmet nabave izvršiti uredno, savjesno i odgovorno, pažnjom dobrog stručnjaka, po najvišim profesionalnim standardima, u skladu s pozitivnim propisima koji se odnose na predmet nabave, nalozima i uputama Naručitelja i od njega ovlaštenih osoba, uvjetima i zahtjevima iz </w:t>
      </w:r>
      <w:r w:rsidRPr="007436BE">
        <w:rPr>
          <w:rFonts w:asciiTheme="minorHAnsi" w:hAnsiTheme="minorHAnsi" w:cstheme="minorHAnsi"/>
          <w:iCs/>
          <w:color w:val="000000"/>
          <w:sz w:val="22"/>
          <w:szCs w:val="22"/>
        </w:rPr>
        <w:t>Dokumentacije o nabavi</w:t>
      </w:r>
      <w:r w:rsidRPr="007436BE">
        <w:rPr>
          <w:rFonts w:asciiTheme="minorHAnsi" w:hAnsiTheme="minorHAnsi" w:cstheme="minorHAnsi"/>
          <w:color w:val="000000"/>
          <w:sz w:val="22"/>
          <w:szCs w:val="22"/>
        </w:rPr>
        <w:t>.</w:t>
      </w:r>
    </w:p>
    <w:p w14:paraId="379EE703" w14:textId="77777777" w:rsidR="005C5A49" w:rsidRPr="007436BE" w:rsidRDefault="005C5A49" w:rsidP="005C5A49">
      <w:pPr>
        <w:pStyle w:val="NoSpacing1"/>
        <w:spacing w:line="276" w:lineRule="auto"/>
        <w:jc w:val="both"/>
        <w:rPr>
          <w:rFonts w:asciiTheme="minorHAnsi" w:hAnsiTheme="minorHAnsi" w:cstheme="minorHAnsi"/>
          <w:color w:val="000000"/>
          <w:sz w:val="22"/>
          <w:szCs w:val="22"/>
        </w:rPr>
      </w:pPr>
    </w:p>
    <w:bookmarkEnd w:id="118"/>
    <w:p w14:paraId="66113E25" w14:textId="3FC9B2CC" w:rsidR="005C5A49" w:rsidRPr="007436BE" w:rsidRDefault="005C5A49" w:rsidP="005C5A49">
      <w:pPr>
        <w:autoSpaceDE w:val="0"/>
        <w:autoSpaceDN w:val="0"/>
        <w:adjustRightInd w:val="0"/>
        <w:spacing w:line="276" w:lineRule="auto"/>
        <w:rPr>
          <w:rFonts w:asciiTheme="minorHAnsi" w:hAnsiTheme="minorHAnsi" w:cstheme="minorHAnsi"/>
          <w:b/>
          <w:color w:val="00B0F0"/>
        </w:rPr>
      </w:pPr>
      <w:r w:rsidRPr="007436BE">
        <w:rPr>
          <w:rFonts w:asciiTheme="minorHAnsi" w:hAnsiTheme="minorHAnsi" w:cstheme="minorHAnsi"/>
          <w:b/>
          <w:color w:val="00B0F0"/>
        </w:rPr>
        <w:t>5</w:t>
      </w:r>
      <w:r w:rsidR="002F7171" w:rsidRPr="007436BE">
        <w:rPr>
          <w:rFonts w:asciiTheme="minorHAnsi" w:hAnsiTheme="minorHAnsi" w:cstheme="minorHAnsi"/>
          <w:b/>
          <w:color w:val="00B0F0"/>
        </w:rPr>
        <w:t>5</w:t>
      </w:r>
      <w:r w:rsidR="000F3ABA">
        <w:rPr>
          <w:rFonts w:asciiTheme="minorHAnsi" w:hAnsiTheme="minorHAnsi" w:cstheme="minorHAnsi"/>
          <w:b/>
          <w:color w:val="00B0F0"/>
        </w:rPr>
        <w:t>.7</w:t>
      </w:r>
      <w:r w:rsidRPr="007436BE">
        <w:rPr>
          <w:rFonts w:asciiTheme="minorHAnsi" w:hAnsiTheme="minorHAnsi" w:cstheme="minorHAnsi"/>
          <w:b/>
          <w:color w:val="00B0F0"/>
        </w:rPr>
        <w:t>. Rok mirovanja</w:t>
      </w:r>
    </w:p>
    <w:p w14:paraId="3E8A0C66" w14:textId="77777777" w:rsidR="005C5A49" w:rsidRPr="007436BE" w:rsidRDefault="005C5A49" w:rsidP="005C5A49">
      <w:pPr>
        <w:autoSpaceDE w:val="0"/>
        <w:autoSpaceDN w:val="0"/>
        <w:adjustRightInd w:val="0"/>
        <w:spacing w:line="276" w:lineRule="auto"/>
        <w:rPr>
          <w:rFonts w:asciiTheme="minorHAnsi" w:hAnsiTheme="minorHAnsi" w:cstheme="minorHAnsi"/>
        </w:rPr>
      </w:pPr>
    </w:p>
    <w:p w14:paraId="510A81AA" w14:textId="77777777" w:rsidR="005C5A49" w:rsidRPr="007436BE" w:rsidRDefault="005C5A49" w:rsidP="005C5A49">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Rok mirovanja iznosi 15 dana od dana dostave odluke.</w:t>
      </w:r>
    </w:p>
    <w:p w14:paraId="1B1D4415" w14:textId="77777777" w:rsidR="00D97870" w:rsidRDefault="00D97870">
      <w:pPr>
        <w:spacing w:after="9" w:line="259" w:lineRule="auto"/>
        <w:ind w:left="0" w:firstLine="0"/>
        <w:jc w:val="left"/>
        <w:rPr>
          <w:rFonts w:asciiTheme="minorHAnsi" w:hAnsiTheme="minorHAnsi" w:cstheme="minorHAnsi"/>
        </w:rPr>
      </w:pPr>
    </w:p>
    <w:p w14:paraId="105F8FF8" w14:textId="058C7D0E" w:rsidR="00D375A0" w:rsidRPr="00D375A0" w:rsidRDefault="00D375A0" w:rsidP="00D375A0">
      <w:pPr>
        <w:keepNext/>
        <w:keepLines/>
        <w:tabs>
          <w:tab w:val="left" w:pos="8505"/>
        </w:tabs>
        <w:spacing w:after="4" w:line="276" w:lineRule="auto"/>
        <w:ind w:right="3352"/>
        <w:outlineLvl w:val="0"/>
        <w:rPr>
          <w:rFonts w:asciiTheme="minorHAnsi" w:hAnsiTheme="minorHAnsi" w:cstheme="minorHAnsi"/>
          <w:b/>
          <w:color w:val="00B0F0"/>
        </w:rPr>
      </w:pPr>
      <w:bookmarkStart w:id="119" w:name="_Toc16074673"/>
      <w:r>
        <w:rPr>
          <w:rFonts w:asciiTheme="minorHAnsi" w:hAnsiTheme="minorHAnsi" w:cstheme="minorHAnsi"/>
          <w:b/>
          <w:color w:val="00B0F0"/>
        </w:rPr>
        <w:t>PRILOZI DOKUMENTACIJE O NABAVI</w:t>
      </w:r>
      <w:bookmarkEnd w:id="119"/>
    </w:p>
    <w:p w14:paraId="010339AA" w14:textId="77777777" w:rsidR="00D375A0" w:rsidRPr="007436BE" w:rsidRDefault="00D375A0">
      <w:pPr>
        <w:spacing w:after="9" w:line="259" w:lineRule="auto"/>
        <w:ind w:left="0" w:firstLine="0"/>
        <w:jc w:val="left"/>
        <w:rPr>
          <w:rFonts w:asciiTheme="minorHAnsi" w:hAnsiTheme="minorHAnsi" w:cstheme="minorHAnsi"/>
        </w:rPr>
      </w:pPr>
    </w:p>
    <w:p w14:paraId="529D1741" w14:textId="3E7304E6" w:rsidR="00D375A0" w:rsidRPr="00D375A0" w:rsidRDefault="00D375A0" w:rsidP="00D375A0">
      <w:pPr>
        <w:spacing w:after="9" w:line="259" w:lineRule="auto"/>
        <w:ind w:left="0" w:firstLine="0"/>
        <w:jc w:val="left"/>
        <w:rPr>
          <w:rFonts w:asciiTheme="minorHAnsi" w:hAnsiTheme="minorHAnsi" w:cstheme="minorHAnsi"/>
        </w:rPr>
      </w:pPr>
      <w:r w:rsidRPr="00D375A0">
        <w:rPr>
          <w:rFonts w:asciiTheme="minorHAnsi" w:hAnsiTheme="minorHAnsi" w:cstheme="minorHAnsi"/>
        </w:rPr>
        <w:t>Sljedeći prilozi Dokumentacije o nabavi</w:t>
      </w:r>
      <w:r w:rsidR="00DB5641">
        <w:rPr>
          <w:rFonts w:asciiTheme="minorHAnsi" w:hAnsiTheme="minorHAnsi" w:cstheme="minorHAnsi"/>
        </w:rPr>
        <w:t xml:space="preserve"> učitani su kao zasebni dokument</w:t>
      </w:r>
      <w:r w:rsidRPr="00D375A0">
        <w:rPr>
          <w:rFonts w:asciiTheme="minorHAnsi" w:hAnsiTheme="minorHAnsi" w:cstheme="minorHAnsi"/>
        </w:rPr>
        <w:t xml:space="preserve">i u Elektroničkom oglasniku javne nabave Republike Hrvatske: </w:t>
      </w:r>
    </w:p>
    <w:p w14:paraId="4CC7410C" w14:textId="77777777" w:rsidR="00D375A0" w:rsidRPr="00D375A0" w:rsidRDefault="00D375A0" w:rsidP="00D375A0">
      <w:pPr>
        <w:spacing w:after="9" w:line="259" w:lineRule="auto"/>
        <w:ind w:left="0" w:firstLine="0"/>
        <w:jc w:val="left"/>
        <w:rPr>
          <w:rFonts w:asciiTheme="minorHAnsi" w:hAnsiTheme="minorHAnsi" w:cstheme="minorHAnsi"/>
        </w:rPr>
      </w:pPr>
      <w:r w:rsidRPr="00D375A0">
        <w:rPr>
          <w:rFonts w:asciiTheme="minorHAnsi" w:hAnsiTheme="minorHAnsi" w:cstheme="minorHAnsi"/>
        </w:rPr>
        <w:t>-</w:t>
      </w:r>
      <w:r w:rsidRPr="00D375A0">
        <w:rPr>
          <w:rFonts w:asciiTheme="minorHAnsi" w:hAnsiTheme="minorHAnsi" w:cstheme="minorHAnsi"/>
        </w:rPr>
        <w:tab/>
        <w:t xml:space="preserve">Troškovnik (PRILOG I) </w:t>
      </w:r>
    </w:p>
    <w:p w14:paraId="20194D12" w14:textId="194E87B1" w:rsidR="00D375A0" w:rsidRPr="00D375A0" w:rsidRDefault="00D375A0" w:rsidP="00D375A0">
      <w:pPr>
        <w:spacing w:after="9" w:line="259" w:lineRule="auto"/>
        <w:ind w:left="0" w:firstLine="0"/>
        <w:jc w:val="left"/>
        <w:rPr>
          <w:rFonts w:asciiTheme="minorHAnsi" w:hAnsiTheme="minorHAnsi" w:cstheme="minorHAnsi"/>
        </w:rPr>
      </w:pPr>
      <w:r w:rsidRPr="00D375A0">
        <w:rPr>
          <w:rFonts w:asciiTheme="minorHAnsi" w:hAnsiTheme="minorHAnsi" w:cstheme="minorHAnsi"/>
        </w:rPr>
        <w:t>-</w:t>
      </w:r>
      <w:r w:rsidRPr="00D375A0">
        <w:rPr>
          <w:rFonts w:asciiTheme="minorHAnsi" w:hAnsiTheme="minorHAnsi" w:cstheme="minorHAnsi"/>
        </w:rPr>
        <w:tab/>
      </w:r>
      <w:r w:rsidR="00897FBB" w:rsidRPr="00897FBB">
        <w:rPr>
          <w:rFonts w:asciiTheme="minorHAnsi" w:hAnsiTheme="minorHAnsi" w:cstheme="minorHAnsi"/>
        </w:rPr>
        <w:t xml:space="preserve">idejni projekt izrađen od PROTO-ARCH d.o.o. Dubrovnik, glavnog projektanta Lee Đurović </w:t>
      </w:r>
      <w:r w:rsidR="00897FBB">
        <w:rPr>
          <w:rFonts w:asciiTheme="minorHAnsi" w:hAnsiTheme="minorHAnsi" w:cstheme="minorHAnsi"/>
        </w:rPr>
        <w:tab/>
      </w:r>
      <w:r w:rsidR="00897FBB" w:rsidRPr="00897FBB">
        <w:rPr>
          <w:rFonts w:asciiTheme="minorHAnsi" w:hAnsiTheme="minorHAnsi" w:cstheme="minorHAnsi"/>
        </w:rPr>
        <w:t xml:space="preserve">Ruso, mag.ing.arh., projektana suradnika Jure Bogdanića, mag.ing.arh. oznaka projekta TD </w:t>
      </w:r>
      <w:r w:rsidR="00897FBB">
        <w:rPr>
          <w:rFonts w:asciiTheme="minorHAnsi" w:hAnsiTheme="minorHAnsi" w:cstheme="minorHAnsi"/>
        </w:rPr>
        <w:tab/>
      </w:r>
      <w:r w:rsidR="00897FBB" w:rsidRPr="00897FBB">
        <w:rPr>
          <w:rFonts w:asciiTheme="minorHAnsi" w:hAnsiTheme="minorHAnsi" w:cstheme="minorHAnsi"/>
        </w:rPr>
        <w:t xml:space="preserve">18/19-IP, svibanj 2019. godine </w:t>
      </w:r>
      <w:r w:rsidR="00897FBB">
        <w:rPr>
          <w:rFonts w:asciiTheme="minorHAnsi" w:hAnsiTheme="minorHAnsi" w:cstheme="minorHAnsi"/>
        </w:rPr>
        <w:t>(PRILOG I</w:t>
      </w:r>
      <w:r w:rsidRPr="00D375A0">
        <w:rPr>
          <w:rFonts w:asciiTheme="minorHAnsi" w:hAnsiTheme="minorHAnsi" w:cstheme="minorHAnsi"/>
        </w:rPr>
        <w:t xml:space="preserve">I) </w:t>
      </w:r>
    </w:p>
    <w:p w14:paraId="4CC98DA1" w14:textId="4C97F43C" w:rsidR="005C5A49" w:rsidRPr="007436BE" w:rsidRDefault="00D375A0" w:rsidP="00D375A0">
      <w:pPr>
        <w:spacing w:after="9" w:line="259" w:lineRule="auto"/>
        <w:ind w:left="0" w:firstLine="0"/>
        <w:jc w:val="left"/>
        <w:rPr>
          <w:rFonts w:asciiTheme="minorHAnsi" w:hAnsiTheme="minorHAnsi" w:cstheme="minorHAnsi"/>
        </w:rPr>
      </w:pPr>
      <w:r w:rsidRPr="00D375A0">
        <w:rPr>
          <w:rFonts w:asciiTheme="minorHAnsi" w:hAnsiTheme="minorHAnsi" w:cstheme="minorHAnsi"/>
        </w:rPr>
        <w:t>-</w:t>
      </w:r>
      <w:r w:rsidRPr="00D375A0">
        <w:rPr>
          <w:rFonts w:asciiTheme="minorHAnsi" w:hAnsiTheme="minorHAnsi" w:cstheme="minorHAnsi"/>
        </w:rPr>
        <w:tab/>
        <w:t xml:space="preserve">Standardni obrazac za europsku jedinstvenu dokumentaciju o nabavi (ESPD), kreiran kroz </w:t>
      </w:r>
      <w:r w:rsidR="00DB5641">
        <w:rPr>
          <w:rFonts w:asciiTheme="minorHAnsi" w:hAnsiTheme="minorHAnsi" w:cstheme="minorHAnsi"/>
        </w:rPr>
        <w:tab/>
      </w:r>
      <w:r w:rsidRPr="00D375A0">
        <w:rPr>
          <w:rFonts w:asciiTheme="minorHAnsi" w:hAnsiTheme="minorHAnsi" w:cstheme="minorHAnsi"/>
        </w:rPr>
        <w:t>EOJN</w:t>
      </w:r>
    </w:p>
    <w:p w14:paraId="12EA08BF" w14:textId="77777777" w:rsidR="00DE0557" w:rsidRDefault="00DE0557">
      <w:pPr>
        <w:spacing w:after="9" w:line="259" w:lineRule="auto"/>
        <w:ind w:left="0" w:firstLine="0"/>
        <w:jc w:val="left"/>
        <w:rPr>
          <w:rFonts w:asciiTheme="minorHAnsi" w:hAnsiTheme="minorHAnsi" w:cstheme="minorHAnsi"/>
        </w:rPr>
        <w:sectPr w:rsidR="00DE0557" w:rsidSect="003866EE">
          <w:headerReference w:type="even" r:id="rId13"/>
          <w:headerReference w:type="default" r:id="rId14"/>
          <w:headerReference w:type="first" r:id="rId15"/>
          <w:pgSz w:w="11907" w:h="16839" w:code="9"/>
          <w:pgMar w:top="1871" w:right="1418" w:bottom="1418" w:left="1418" w:header="567" w:footer="720" w:gutter="0"/>
          <w:cols w:space="720"/>
          <w:docGrid w:linePitch="299"/>
        </w:sectPr>
      </w:pPr>
    </w:p>
    <w:p w14:paraId="3913B1E5" w14:textId="092E2A95" w:rsidR="00D97870" w:rsidRPr="007436BE" w:rsidRDefault="00897FBB">
      <w:pPr>
        <w:pStyle w:val="Naslov1"/>
        <w:ind w:left="-5" w:right="52"/>
        <w:rPr>
          <w:rFonts w:asciiTheme="minorHAnsi" w:hAnsiTheme="minorHAnsi" w:cstheme="minorHAnsi"/>
          <w:color w:val="00B0F0"/>
        </w:rPr>
      </w:pPr>
      <w:bookmarkStart w:id="124" w:name="_Toc16074674"/>
      <w:r>
        <w:rPr>
          <w:rFonts w:asciiTheme="minorHAnsi" w:hAnsiTheme="minorHAnsi" w:cstheme="minorHAnsi"/>
          <w:color w:val="00B0F0"/>
        </w:rPr>
        <w:t>PRILOG III</w:t>
      </w:r>
      <w:r w:rsidR="00B131FC" w:rsidRPr="007436BE">
        <w:rPr>
          <w:rFonts w:asciiTheme="minorHAnsi" w:hAnsiTheme="minorHAnsi" w:cstheme="minorHAnsi"/>
          <w:color w:val="00B0F0"/>
        </w:rPr>
        <w:t xml:space="preserve">./ </w:t>
      </w:r>
      <w:r>
        <w:rPr>
          <w:rFonts w:asciiTheme="minorHAnsi" w:hAnsiTheme="minorHAnsi" w:cstheme="minorHAnsi"/>
          <w:color w:val="00B0F0"/>
        </w:rPr>
        <w:t>Specifično iskustvo stručnjaka</w:t>
      </w:r>
      <w:bookmarkEnd w:id="124"/>
    </w:p>
    <w:p w14:paraId="25D998C4" w14:textId="77777777" w:rsidR="005C392B" w:rsidRPr="005C392B" w:rsidRDefault="005C392B" w:rsidP="00774711">
      <w:pPr>
        <w:spacing w:after="0" w:line="259" w:lineRule="auto"/>
        <w:ind w:left="271" w:right="44"/>
        <w:jc w:val="right"/>
        <w:rPr>
          <w:rFonts w:asciiTheme="minorHAnsi" w:hAnsiTheme="minorHAnsi" w:cstheme="minorHAnsi"/>
        </w:rPr>
      </w:pPr>
      <w:r w:rsidRPr="005C392B">
        <w:rPr>
          <w:rFonts w:asciiTheme="minorHAnsi" w:hAnsiTheme="minorHAnsi" w:cstheme="minorHAnsi"/>
          <w:b/>
        </w:rPr>
        <w:t xml:space="preserve">PRILOG III. </w:t>
      </w:r>
    </w:p>
    <w:tbl>
      <w:tblPr>
        <w:tblStyle w:val="TableGrid1"/>
        <w:tblW w:w="14852" w:type="dxa"/>
        <w:tblInd w:w="154" w:type="dxa"/>
        <w:tblCellMar>
          <w:top w:w="37" w:type="dxa"/>
          <w:left w:w="107" w:type="dxa"/>
          <w:right w:w="115" w:type="dxa"/>
        </w:tblCellMar>
        <w:tblLook w:val="04A0" w:firstRow="1" w:lastRow="0" w:firstColumn="1" w:lastColumn="0" w:noHBand="0" w:noVBand="1"/>
      </w:tblPr>
      <w:tblGrid>
        <w:gridCol w:w="3225"/>
        <w:gridCol w:w="11627"/>
      </w:tblGrid>
      <w:tr w:rsidR="005C392B" w:rsidRPr="005C392B" w14:paraId="0181D52C" w14:textId="77777777" w:rsidTr="00774711">
        <w:trPr>
          <w:trHeight w:val="294"/>
        </w:trPr>
        <w:tc>
          <w:tcPr>
            <w:tcW w:w="322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27C6547F" w14:textId="77777777" w:rsidR="005C392B" w:rsidRPr="005C392B" w:rsidRDefault="005C392B" w:rsidP="005C392B">
            <w:pPr>
              <w:spacing w:after="0" w:line="240" w:lineRule="auto"/>
              <w:ind w:left="0" w:firstLine="0"/>
              <w:jc w:val="left"/>
              <w:rPr>
                <w:rFonts w:asciiTheme="minorHAnsi" w:hAnsiTheme="minorHAnsi" w:cstheme="minorHAnsi"/>
              </w:rPr>
            </w:pPr>
            <w:r w:rsidRPr="005C392B">
              <w:rPr>
                <w:rFonts w:asciiTheme="minorHAnsi" w:hAnsiTheme="minorHAnsi" w:cstheme="minorHAnsi"/>
                <w:sz w:val="20"/>
              </w:rPr>
              <w:t xml:space="preserve">Naziv gospodarskog subjekta: </w:t>
            </w:r>
          </w:p>
        </w:tc>
        <w:tc>
          <w:tcPr>
            <w:tcW w:w="11627" w:type="dxa"/>
            <w:tcBorders>
              <w:top w:val="single" w:sz="4" w:space="0" w:color="000000"/>
              <w:left w:val="single" w:sz="4" w:space="0" w:color="000000"/>
              <w:bottom w:val="single" w:sz="4" w:space="0" w:color="000000"/>
              <w:right w:val="single" w:sz="4" w:space="0" w:color="000000"/>
            </w:tcBorders>
          </w:tcPr>
          <w:p w14:paraId="7EA455F0" w14:textId="77777777" w:rsidR="005C392B" w:rsidRPr="005C392B" w:rsidRDefault="005C392B" w:rsidP="005C392B">
            <w:pPr>
              <w:spacing w:after="0" w:line="240" w:lineRule="auto"/>
              <w:ind w:left="1" w:firstLine="0"/>
              <w:jc w:val="left"/>
              <w:rPr>
                <w:rFonts w:asciiTheme="minorHAnsi" w:hAnsiTheme="minorHAnsi" w:cstheme="minorHAnsi"/>
              </w:rPr>
            </w:pPr>
            <w:r w:rsidRPr="005C392B">
              <w:rPr>
                <w:rFonts w:asciiTheme="minorHAnsi" w:hAnsiTheme="minorHAnsi" w:cstheme="minorHAnsi"/>
                <w:sz w:val="20"/>
              </w:rPr>
              <w:t xml:space="preserve"> </w:t>
            </w:r>
          </w:p>
        </w:tc>
      </w:tr>
      <w:tr w:rsidR="005C392B" w:rsidRPr="005C392B" w14:paraId="4B5F285F" w14:textId="77777777" w:rsidTr="00774711">
        <w:trPr>
          <w:trHeight w:val="293"/>
        </w:trPr>
        <w:tc>
          <w:tcPr>
            <w:tcW w:w="322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6CDBAB8F" w14:textId="77777777" w:rsidR="005C392B" w:rsidRPr="005C392B" w:rsidRDefault="005C392B" w:rsidP="005C392B">
            <w:pPr>
              <w:spacing w:after="0" w:line="240" w:lineRule="auto"/>
              <w:ind w:left="0" w:firstLine="0"/>
              <w:jc w:val="left"/>
              <w:rPr>
                <w:rFonts w:asciiTheme="minorHAnsi" w:hAnsiTheme="minorHAnsi" w:cstheme="minorHAnsi"/>
              </w:rPr>
            </w:pPr>
            <w:r w:rsidRPr="005C392B">
              <w:rPr>
                <w:rFonts w:asciiTheme="minorHAnsi" w:hAnsiTheme="minorHAnsi" w:cstheme="minorHAnsi"/>
                <w:sz w:val="20"/>
              </w:rPr>
              <w:t xml:space="preserve">Sjedište: </w:t>
            </w:r>
          </w:p>
        </w:tc>
        <w:tc>
          <w:tcPr>
            <w:tcW w:w="11627" w:type="dxa"/>
            <w:tcBorders>
              <w:top w:val="single" w:sz="4" w:space="0" w:color="000000"/>
              <w:left w:val="single" w:sz="4" w:space="0" w:color="000000"/>
              <w:bottom w:val="single" w:sz="4" w:space="0" w:color="000000"/>
              <w:right w:val="single" w:sz="4" w:space="0" w:color="000000"/>
            </w:tcBorders>
          </w:tcPr>
          <w:p w14:paraId="42517E18" w14:textId="77777777" w:rsidR="005C392B" w:rsidRPr="005C392B" w:rsidRDefault="005C392B" w:rsidP="005C392B">
            <w:pPr>
              <w:spacing w:after="0" w:line="240" w:lineRule="auto"/>
              <w:ind w:left="1" w:firstLine="0"/>
              <w:jc w:val="left"/>
              <w:rPr>
                <w:rFonts w:asciiTheme="minorHAnsi" w:hAnsiTheme="minorHAnsi" w:cstheme="minorHAnsi"/>
              </w:rPr>
            </w:pPr>
            <w:r w:rsidRPr="005C392B">
              <w:rPr>
                <w:rFonts w:asciiTheme="minorHAnsi" w:hAnsiTheme="minorHAnsi" w:cstheme="minorHAnsi"/>
                <w:sz w:val="20"/>
              </w:rPr>
              <w:t xml:space="preserve"> </w:t>
            </w:r>
          </w:p>
        </w:tc>
      </w:tr>
      <w:tr w:rsidR="005C392B" w:rsidRPr="005C392B" w14:paraId="3CB26299" w14:textId="77777777" w:rsidTr="00774711">
        <w:trPr>
          <w:trHeight w:val="295"/>
        </w:trPr>
        <w:tc>
          <w:tcPr>
            <w:tcW w:w="322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1C9CB38F" w14:textId="77777777" w:rsidR="005C392B" w:rsidRPr="005C392B" w:rsidRDefault="005C392B" w:rsidP="005C392B">
            <w:pPr>
              <w:spacing w:after="0" w:line="240" w:lineRule="auto"/>
              <w:ind w:left="0" w:firstLine="0"/>
              <w:jc w:val="left"/>
              <w:rPr>
                <w:rFonts w:asciiTheme="minorHAnsi" w:hAnsiTheme="minorHAnsi" w:cstheme="minorHAnsi"/>
              </w:rPr>
            </w:pPr>
            <w:r w:rsidRPr="005C392B">
              <w:rPr>
                <w:rFonts w:asciiTheme="minorHAnsi" w:hAnsiTheme="minorHAnsi" w:cstheme="minorHAnsi"/>
                <w:sz w:val="20"/>
              </w:rPr>
              <w:t xml:space="preserve">Mjesto i poštanski broj: </w:t>
            </w:r>
          </w:p>
        </w:tc>
        <w:tc>
          <w:tcPr>
            <w:tcW w:w="11627" w:type="dxa"/>
            <w:tcBorders>
              <w:top w:val="single" w:sz="4" w:space="0" w:color="000000"/>
              <w:left w:val="single" w:sz="4" w:space="0" w:color="000000"/>
              <w:bottom w:val="single" w:sz="4" w:space="0" w:color="000000"/>
              <w:right w:val="single" w:sz="4" w:space="0" w:color="000000"/>
            </w:tcBorders>
          </w:tcPr>
          <w:p w14:paraId="42A12FC5" w14:textId="77777777" w:rsidR="005C392B" w:rsidRPr="005C392B" w:rsidRDefault="005C392B" w:rsidP="005C392B">
            <w:pPr>
              <w:spacing w:after="0" w:line="240" w:lineRule="auto"/>
              <w:ind w:left="1" w:firstLine="0"/>
              <w:jc w:val="left"/>
              <w:rPr>
                <w:rFonts w:asciiTheme="minorHAnsi" w:hAnsiTheme="minorHAnsi" w:cstheme="minorHAnsi"/>
              </w:rPr>
            </w:pPr>
            <w:r w:rsidRPr="005C392B">
              <w:rPr>
                <w:rFonts w:asciiTheme="minorHAnsi" w:hAnsiTheme="minorHAnsi" w:cstheme="minorHAnsi"/>
                <w:sz w:val="20"/>
              </w:rPr>
              <w:t xml:space="preserve"> </w:t>
            </w:r>
          </w:p>
        </w:tc>
      </w:tr>
      <w:tr w:rsidR="005C392B" w:rsidRPr="005C392B" w14:paraId="62DC9CD9" w14:textId="77777777" w:rsidTr="00774711">
        <w:trPr>
          <w:trHeight w:val="292"/>
        </w:trPr>
        <w:tc>
          <w:tcPr>
            <w:tcW w:w="322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227D4CBE" w14:textId="77777777" w:rsidR="005C392B" w:rsidRPr="005C392B" w:rsidRDefault="005C392B" w:rsidP="005C392B">
            <w:pPr>
              <w:spacing w:after="0" w:line="240" w:lineRule="auto"/>
              <w:ind w:left="0" w:firstLine="0"/>
              <w:jc w:val="left"/>
              <w:rPr>
                <w:rFonts w:asciiTheme="minorHAnsi" w:hAnsiTheme="minorHAnsi" w:cstheme="minorHAnsi"/>
              </w:rPr>
            </w:pPr>
            <w:r w:rsidRPr="005C392B">
              <w:rPr>
                <w:rFonts w:asciiTheme="minorHAnsi" w:hAnsiTheme="minorHAnsi" w:cstheme="minorHAnsi"/>
                <w:sz w:val="20"/>
              </w:rPr>
              <w:t xml:space="preserve">OIB:  </w:t>
            </w:r>
          </w:p>
        </w:tc>
        <w:tc>
          <w:tcPr>
            <w:tcW w:w="11627" w:type="dxa"/>
            <w:tcBorders>
              <w:top w:val="single" w:sz="4" w:space="0" w:color="000000"/>
              <w:left w:val="single" w:sz="4" w:space="0" w:color="000000"/>
              <w:bottom w:val="single" w:sz="4" w:space="0" w:color="000000"/>
              <w:right w:val="single" w:sz="4" w:space="0" w:color="000000"/>
            </w:tcBorders>
          </w:tcPr>
          <w:p w14:paraId="3BF5E19A" w14:textId="77777777" w:rsidR="005C392B" w:rsidRPr="005C392B" w:rsidRDefault="005C392B" w:rsidP="005C392B">
            <w:pPr>
              <w:spacing w:after="0" w:line="240" w:lineRule="auto"/>
              <w:ind w:left="1" w:firstLine="0"/>
              <w:jc w:val="left"/>
              <w:rPr>
                <w:rFonts w:asciiTheme="minorHAnsi" w:hAnsiTheme="minorHAnsi" w:cstheme="minorHAnsi"/>
              </w:rPr>
            </w:pPr>
            <w:r w:rsidRPr="005C392B">
              <w:rPr>
                <w:rFonts w:asciiTheme="minorHAnsi" w:hAnsiTheme="minorHAnsi" w:cstheme="minorHAnsi"/>
                <w:sz w:val="20"/>
              </w:rPr>
              <w:t xml:space="preserve"> </w:t>
            </w:r>
          </w:p>
        </w:tc>
      </w:tr>
    </w:tbl>
    <w:p w14:paraId="447A0ABF" w14:textId="77777777" w:rsidR="005C392B" w:rsidRPr="005C392B" w:rsidRDefault="005C392B" w:rsidP="00774711">
      <w:pPr>
        <w:spacing w:after="0" w:line="259" w:lineRule="auto"/>
        <w:ind w:left="271" w:right="63"/>
        <w:jc w:val="center"/>
        <w:rPr>
          <w:rFonts w:asciiTheme="minorHAnsi" w:hAnsiTheme="minorHAnsi" w:cstheme="minorHAnsi"/>
        </w:rPr>
      </w:pPr>
      <w:r w:rsidRPr="005C392B">
        <w:rPr>
          <w:rFonts w:asciiTheme="minorHAnsi" w:hAnsiTheme="minorHAnsi" w:cstheme="minorHAnsi"/>
          <w:b/>
          <w:sz w:val="20"/>
        </w:rPr>
        <w:t xml:space="preserve">SPECIFIČNO ISKUSTVO STRUČNJAKA KOJI ĆE BITI UKLJUČENI U UGOVOR </w:t>
      </w:r>
    </w:p>
    <w:tbl>
      <w:tblPr>
        <w:tblStyle w:val="TableGrid1"/>
        <w:tblW w:w="14867" w:type="dxa"/>
        <w:tblInd w:w="154" w:type="dxa"/>
        <w:tblCellMar>
          <w:top w:w="87" w:type="dxa"/>
          <w:left w:w="104" w:type="dxa"/>
          <w:right w:w="115" w:type="dxa"/>
        </w:tblCellMar>
        <w:tblLook w:val="04A0" w:firstRow="1" w:lastRow="0" w:firstColumn="1" w:lastColumn="0" w:noHBand="0" w:noVBand="1"/>
      </w:tblPr>
      <w:tblGrid>
        <w:gridCol w:w="3243"/>
        <w:gridCol w:w="3828"/>
        <w:gridCol w:w="2903"/>
        <w:gridCol w:w="4893"/>
      </w:tblGrid>
      <w:tr w:rsidR="005C392B" w:rsidRPr="005C392B" w14:paraId="177F4905" w14:textId="77777777" w:rsidTr="00201ECF">
        <w:trPr>
          <w:trHeight w:val="391"/>
        </w:trPr>
        <w:tc>
          <w:tcPr>
            <w:tcW w:w="3243"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18FB1A08" w14:textId="77777777" w:rsidR="005C392B" w:rsidRPr="005C392B" w:rsidRDefault="005C392B" w:rsidP="00201ECF">
            <w:pPr>
              <w:spacing w:after="0" w:line="240" w:lineRule="auto"/>
              <w:ind w:left="2" w:firstLine="0"/>
              <w:jc w:val="left"/>
              <w:rPr>
                <w:rFonts w:asciiTheme="minorHAnsi" w:hAnsiTheme="minorHAnsi" w:cstheme="minorHAnsi"/>
              </w:rPr>
            </w:pPr>
            <w:r w:rsidRPr="005C392B">
              <w:rPr>
                <w:rFonts w:asciiTheme="minorHAnsi" w:hAnsiTheme="minorHAnsi" w:cstheme="minorHAnsi"/>
                <w:b/>
                <w:sz w:val="20"/>
              </w:rPr>
              <w:t xml:space="preserve">IME I PREZIME STRUČNJAKA: </w:t>
            </w:r>
          </w:p>
        </w:tc>
        <w:tc>
          <w:tcPr>
            <w:tcW w:w="3828" w:type="dxa"/>
            <w:tcBorders>
              <w:top w:val="single" w:sz="4" w:space="0" w:color="000000"/>
              <w:left w:val="single" w:sz="4" w:space="0" w:color="000000"/>
              <w:bottom w:val="single" w:sz="4" w:space="0" w:color="000000"/>
              <w:right w:val="single" w:sz="4" w:space="0" w:color="000000"/>
            </w:tcBorders>
            <w:vAlign w:val="center"/>
          </w:tcPr>
          <w:p w14:paraId="742253CF" w14:textId="345B500F" w:rsidR="005C392B" w:rsidRPr="005C392B" w:rsidRDefault="005C392B" w:rsidP="00201ECF">
            <w:pPr>
              <w:spacing w:after="0" w:line="240" w:lineRule="auto"/>
              <w:ind w:left="4" w:firstLine="0"/>
              <w:jc w:val="center"/>
              <w:rPr>
                <w:rFonts w:asciiTheme="minorHAnsi" w:hAnsiTheme="minorHAnsi" w:cstheme="minorHAnsi"/>
              </w:rPr>
            </w:pPr>
          </w:p>
        </w:tc>
        <w:tc>
          <w:tcPr>
            <w:tcW w:w="2903"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63F62129" w14:textId="77777777" w:rsidR="005C392B" w:rsidRPr="005C392B" w:rsidRDefault="005C392B" w:rsidP="00201ECF">
            <w:pPr>
              <w:spacing w:after="0" w:line="240" w:lineRule="auto"/>
              <w:ind w:left="0" w:firstLine="0"/>
              <w:jc w:val="left"/>
              <w:rPr>
                <w:rFonts w:asciiTheme="minorHAnsi" w:hAnsiTheme="minorHAnsi" w:cstheme="minorHAnsi"/>
              </w:rPr>
            </w:pPr>
            <w:r w:rsidRPr="005C392B">
              <w:rPr>
                <w:rFonts w:asciiTheme="minorHAnsi" w:hAnsiTheme="minorHAnsi" w:cstheme="minorHAnsi"/>
                <w:b/>
                <w:sz w:val="20"/>
              </w:rPr>
              <w:t>POZICIJA STRUČNJAKA:</w:t>
            </w:r>
            <w:r w:rsidRPr="005C392B">
              <w:rPr>
                <w:rFonts w:asciiTheme="minorHAnsi" w:hAnsiTheme="minorHAnsi" w:cstheme="minorHAnsi"/>
                <w:sz w:val="20"/>
              </w:rPr>
              <w:t xml:space="preserve"> </w:t>
            </w:r>
          </w:p>
        </w:tc>
        <w:tc>
          <w:tcPr>
            <w:tcW w:w="4893" w:type="dxa"/>
            <w:tcBorders>
              <w:top w:val="single" w:sz="4" w:space="0" w:color="000000"/>
              <w:left w:val="single" w:sz="4" w:space="0" w:color="000000"/>
              <w:bottom w:val="single" w:sz="4" w:space="0" w:color="000000"/>
              <w:right w:val="single" w:sz="4" w:space="0" w:color="000000"/>
            </w:tcBorders>
            <w:vAlign w:val="center"/>
          </w:tcPr>
          <w:p w14:paraId="74631090" w14:textId="01952CEE" w:rsidR="005C392B" w:rsidRPr="005C392B" w:rsidRDefault="005C392B" w:rsidP="00201ECF">
            <w:pPr>
              <w:spacing w:after="0" w:line="240" w:lineRule="auto"/>
              <w:ind w:left="4" w:firstLine="0"/>
              <w:jc w:val="center"/>
              <w:rPr>
                <w:rFonts w:asciiTheme="minorHAnsi" w:hAnsiTheme="minorHAnsi" w:cstheme="minorHAnsi"/>
              </w:rPr>
            </w:pPr>
          </w:p>
        </w:tc>
      </w:tr>
    </w:tbl>
    <w:p w14:paraId="0920FD17" w14:textId="77777777" w:rsidR="005C392B" w:rsidRPr="005C392B" w:rsidRDefault="005C392B" w:rsidP="00774711">
      <w:pPr>
        <w:spacing w:after="0" w:line="259" w:lineRule="auto"/>
        <w:ind w:left="261" w:firstLine="0"/>
        <w:jc w:val="left"/>
        <w:rPr>
          <w:rFonts w:asciiTheme="minorHAnsi" w:hAnsiTheme="minorHAnsi" w:cstheme="minorHAnsi"/>
        </w:rPr>
      </w:pPr>
      <w:r w:rsidRPr="005C392B">
        <w:rPr>
          <w:rFonts w:asciiTheme="minorHAnsi" w:hAnsiTheme="minorHAnsi" w:cstheme="minorHAnsi"/>
          <w:sz w:val="10"/>
        </w:rPr>
        <w:t xml:space="preserve"> </w:t>
      </w:r>
    </w:p>
    <w:tbl>
      <w:tblPr>
        <w:tblStyle w:val="TableGrid1"/>
        <w:tblW w:w="14850" w:type="dxa"/>
        <w:tblInd w:w="154" w:type="dxa"/>
        <w:tblCellMar>
          <w:top w:w="12" w:type="dxa"/>
          <w:left w:w="107" w:type="dxa"/>
          <w:right w:w="53" w:type="dxa"/>
        </w:tblCellMar>
        <w:tblLook w:val="04A0" w:firstRow="1" w:lastRow="0" w:firstColumn="1" w:lastColumn="0" w:noHBand="0" w:noVBand="1"/>
      </w:tblPr>
      <w:tblGrid>
        <w:gridCol w:w="637"/>
        <w:gridCol w:w="2273"/>
        <w:gridCol w:w="2000"/>
        <w:gridCol w:w="2254"/>
        <w:gridCol w:w="1592"/>
        <w:gridCol w:w="3118"/>
        <w:gridCol w:w="2976"/>
      </w:tblGrid>
      <w:tr w:rsidR="007C4033" w:rsidRPr="005C392B" w14:paraId="3256A19D" w14:textId="77777777" w:rsidTr="00774711">
        <w:trPr>
          <w:trHeight w:val="929"/>
        </w:trPr>
        <w:tc>
          <w:tcPr>
            <w:tcW w:w="637"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519A1EA4" w14:textId="77777777" w:rsidR="005C392B" w:rsidRPr="005C392B" w:rsidRDefault="005C392B" w:rsidP="005C392B">
            <w:pPr>
              <w:spacing w:after="0" w:line="240" w:lineRule="auto"/>
              <w:ind w:left="0" w:firstLine="0"/>
              <w:jc w:val="center"/>
              <w:rPr>
                <w:rFonts w:asciiTheme="minorHAnsi" w:hAnsiTheme="minorHAnsi" w:cstheme="minorHAnsi"/>
              </w:rPr>
            </w:pPr>
            <w:bookmarkStart w:id="125" w:name="_Hlk19773122"/>
            <w:r w:rsidRPr="005C392B">
              <w:rPr>
                <w:rFonts w:asciiTheme="minorHAnsi" w:hAnsiTheme="minorHAnsi" w:cstheme="minorHAnsi"/>
                <w:sz w:val="20"/>
              </w:rPr>
              <w:t xml:space="preserve">Red. br. </w:t>
            </w:r>
          </w:p>
        </w:tc>
        <w:tc>
          <w:tcPr>
            <w:tcW w:w="2273"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209657C4"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Naziv i adresa investitora </w:t>
            </w:r>
          </w:p>
        </w:tc>
        <w:tc>
          <w:tcPr>
            <w:tcW w:w="2000"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42B1BA0B"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Naziv i adresa izvršitelja usluge </w:t>
            </w:r>
          </w:p>
        </w:tc>
        <w:tc>
          <w:tcPr>
            <w:tcW w:w="2254"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373B088B" w14:textId="77777777" w:rsidR="005C392B" w:rsidRPr="005C392B" w:rsidRDefault="005C392B" w:rsidP="005C392B">
            <w:pPr>
              <w:spacing w:after="0" w:line="278" w:lineRule="auto"/>
              <w:ind w:left="0" w:firstLine="0"/>
              <w:jc w:val="center"/>
              <w:rPr>
                <w:rFonts w:asciiTheme="minorHAnsi" w:hAnsiTheme="minorHAnsi" w:cstheme="minorHAnsi"/>
              </w:rPr>
            </w:pPr>
            <w:r w:rsidRPr="005C392B">
              <w:rPr>
                <w:rFonts w:asciiTheme="minorHAnsi" w:hAnsiTheme="minorHAnsi" w:cstheme="minorHAnsi"/>
                <w:sz w:val="20"/>
              </w:rPr>
              <w:t xml:space="preserve">Predmet ugovora – vrsta građevine </w:t>
            </w:r>
          </w:p>
          <w:p w14:paraId="6EC3A073" w14:textId="0C8147B5"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(n</w:t>
            </w:r>
            <w:r w:rsidR="003C4D9F" w:rsidRPr="007C4033">
              <w:rPr>
                <w:rFonts w:asciiTheme="minorHAnsi" w:hAnsiTheme="minorHAnsi" w:cstheme="minorHAnsi"/>
                <w:sz w:val="20"/>
              </w:rPr>
              <w:t>amjena</w:t>
            </w:r>
            <w:r w:rsidRPr="005C392B">
              <w:rPr>
                <w:rFonts w:asciiTheme="minorHAnsi" w:hAnsiTheme="minorHAnsi" w:cstheme="minorHAnsi"/>
                <w:sz w:val="20"/>
              </w:rPr>
              <w:t xml:space="preserve">) </w:t>
            </w:r>
          </w:p>
        </w:tc>
        <w:tc>
          <w:tcPr>
            <w:tcW w:w="1592"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61EF4174" w14:textId="77777777" w:rsidR="005C392B" w:rsidRPr="005C392B" w:rsidRDefault="005C392B" w:rsidP="005C392B">
            <w:pPr>
              <w:spacing w:after="0" w:line="240" w:lineRule="auto"/>
              <w:ind w:left="24" w:hanging="24"/>
              <w:jc w:val="center"/>
              <w:rPr>
                <w:rFonts w:asciiTheme="minorHAnsi" w:hAnsiTheme="minorHAnsi" w:cstheme="minorHAnsi"/>
              </w:rPr>
            </w:pPr>
            <w:r w:rsidRPr="005C392B">
              <w:rPr>
                <w:rFonts w:asciiTheme="minorHAnsi" w:hAnsiTheme="minorHAnsi" w:cstheme="minorHAnsi"/>
                <w:sz w:val="20"/>
              </w:rPr>
              <w:t xml:space="preserve">Godina izrade glavnog projekta </w:t>
            </w:r>
          </w:p>
        </w:tc>
        <w:tc>
          <w:tcPr>
            <w:tcW w:w="3118"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32AEEBB6"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Klasa, Urbroj i datum građevinske dozvole </w:t>
            </w:r>
          </w:p>
        </w:tc>
        <w:tc>
          <w:tcPr>
            <w:tcW w:w="2976"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7B958685" w14:textId="77777777" w:rsidR="005C392B" w:rsidRPr="005C392B" w:rsidRDefault="005C392B" w:rsidP="005C392B">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Tijelo koje je izdalo građevinsku dozvolu </w:t>
            </w:r>
          </w:p>
        </w:tc>
      </w:tr>
      <w:tr w:rsidR="005C392B" w:rsidRPr="005C392B" w14:paraId="7A30DA7B" w14:textId="77777777" w:rsidTr="00201ECF">
        <w:trPr>
          <w:trHeight w:val="577"/>
        </w:trPr>
        <w:tc>
          <w:tcPr>
            <w:tcW w:w="637" w:type="dxa"/>
            <w:tcBorders>
              <w:top w:val="single" w:sz="4" w:space="0" w:color="000000"/>
              <w:left w:val="single" w:sz="4" w:space="0" w:color="000000"/>
              <w:bottom w:val="single" w:sz="4" w:space="0" w:color="000000"/>
              <w:right w:val="single" w:sz="4" w:space="0" w:color="000000"/>
            </w:tcBorders>
            <w:vAlign w:val="center"/>
          </w:tcPr>
          <w:p w14:paraId="4082E345" w14:textId="0F8F2122" w:rsidR="005C392B" w:rsidRPr="005C392B" w:rsidRDefault="005C392B" w:rsidP="00201ECF">
            <w:pPr>
              <w:spacing w:after="0" w:line="240" w:lineRule="auto"/>
              <w:ind w:left="1" w:firstLine="0"/>
              <w:jc w:val="center"/>
              <w:rPr>
                <w:rFonts w:asciiTheme="minorHAnsi" w:hAnsiTheme="minorHAnsi" w:cstheme="minorHAnsi"/>
              </w:rPr>
            </w:pPr>
          </w:p>
        </w:tc>
        <w:tc>
          <w:tcPr>
            <w:tcW w:w="2273" w:type="dxa"/>
            <w:tcBorders>
              <w:top w:val="single" w:sz="4" w:space="0" w:color="000000"/>
              <w:left w:val="single" w:sz="4" w:space="0" w:color="000000"/>
              <w:bottom w:val="single" w:sz="4" w:space="0" w:color="000000"/>
              <w:right w:val="single" w:sz="4" w:space="0" w:color="000000"/>
            </w:tcBorders>
            <w:vAlign w:val="center"/>
          </w:tcPr>
          <w:p w14:paraId="7855A2BB" w14:textId="00F6C802" w:rsidR="005C392B" w:rsidRPr="005C392B" w:rsidRDefault="005C392B" w:rsidP="00201ECF">
            <w:pPr>
              <w:spacing w:after="0" w:line="240" w:lineRule="auto"/>
              <w:ind w:left="0" w:firstLine="0"/>
              <w:jc w:val="center"/>
              <w:rPr>
                <w:rFonts w:asciiTheme="minorHAnsi" w:hAnsiTheme="minorHAnsi" w:cstheme="minorHAnsi"/>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0850E9E1" w14:textId="1663A01D" w:rsidR="005C392B" w:rsidRPr="005C392B" w:rsidRDefault="005C392B" w:rsidP="00201ECF">
            <w:pPr>
              <w:spacing w:after="0" w:line="240" w:lineRule="auto"/>
              <w:ind w:left="4" w:firstLine="0"/>
              <w:jc w:val="center"/>
              <w:rPr>
                <w:rFonts w:asciiTheme="minorHAnsi" w:hAnsiTheme="minorHAnsi" w:cstheme="minorHAnsi"/>
              </w:rPr>
            </w:pPr>
          </w:p>
        </w:tc>
        <w:tc>
          <w:tcPr>
            <w:tcW w:w="2254" w:type="dxa"/>
            <w:tcBorders>
              <w:top w:val="single" w:sz="4" w:space="0" w:color="000000"/>
              <w:left w:val="single" w:sz="4" w:space="0" w:color="000000"/>
              <w:bottom w:val="single" w:sz="4" w:space="0" w:color="000000"/>
              <w:right w:val="single" w:sz="4" w:space="0" w:color="000000"/>
            </w:tcBorders>
            <w:vAlign w:val="center"/>
          </w:tcPr>
          <w:p w14:paraId="23291FA7" w14:textId="07023289" w:rsidR="005C392B" w:rsidRPr="005C392B" w:rsidRDefault="005C392B" w:rsidP="00201ECF">
            <w:pPr>
              <w:spacing w:after="0" w:line="240" w:lineRule="auto"/>
              <w:ind w:left="0" w:firstLine="0"/>
              <w:jc w:val="center"/>
              <w:rPr>
                <w:rFonts w:asciiTheme="minorHAnsi" w:hAnsiTheme="minorHAnsi" w:cstheme="minorHAnsi"/>
              </w:rPr>
            </w:pPr>
          </w:p>
        </w:tc>
        <w:tc>
          <w:tcPr>
            <w:tcW w:w="1592" w:type="dxa"/>
            <w:tcBorders>
              <w:top w:val="single" w:sz="4" w:space="0" w:color="000000"/>
              <w:left w:val="single" w:sz="4" w:space="0" w:color="000000"/>
              <w:bottom w:val="single" w:sz="4" w:space="0" w:color="000000"/>
              <w:right w:val="single" w:sz="4" w:space="0" w:color="000000"/>
            </w:tcBorders>
            <w:vAlign w:val="center"/>
          </w:tcPr>
          <w:p w14:paraId="7BB00502" w14:textId="7A596102" w:rsidR="005C392B" w:rsidRPr="005C392B" w:rsidRDefault="005C392B" w:rsidP="00201ECF">
            <w:pPr>
              <w:spacing w:after="0" w:line="240" w:lineRule="auto"/>
              <w:ind w:left="0" w:right="1" w:firstLine="0"/>
              <w:jc w:val="center"/>
              <w:rPr>
                <w:rFonts w:asciiTheme="minorHAnsi" w:hAnsiTheme="minorHAnsi" w:cstheme="minorHAnsi"/>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ABD1889" w14:textId="51EB8ADD" w:rsidR="005C392B" w:rsidRPr="005C392B" w:rsidRDefault="005C392B" w:rsidP="00201ECF">
            <w:pPr>
              <w:spacing w:after="0" w:line="240" w:lineRule="auto"/>
              <w:ind w:left="4" w:firstLine="0"/>
              <w:jc w:val="center"/>
              <w:rPr>
                <w:rFonts w:asciiTheme="minorHAnsi" w:hAnsiTheme="minorHAnsi" w:cstheme="minorHAnsi"/>
              </w:rPr>
            </w:pPr>
          </w:p>
        </w:tc>
        <w:tc>
          <w:tcPr>
            <w:tcW w:w="2976" w:type="dxa"/>
            <w:tcBorders>
              <w:top w:val="single" w:sz="4" w:space="0" w:color="000000"/>
              <w:left w:val="single" w:sz="4" w:space="0" w:color="000000"/>
              <w:bottom w:val="single" w:sz="4" w:space="0" w:color="000000"/>
              <w:right w:val="single" w:sz="4" w:space="0" w:color="000000"/>
            </w:tcBorders>
            <w:vAlign w:val="center"/>
          </w:tcPr>
          <w:p w14:paraId="33630E85" w14:textId="543B2F8E" w:rsidR="005C392B" w:rsidRPr="005C392B" w:rsidRDefault="005C392B" w:rsidP="00201ECF">
            <w:pPr>
              <w:spacing w:after="0" w:line="240" w:lineRule="auto"/>
              <w:ind w:left="3" w:firstLine="0"/>
              <w:jc w:val="center"/>
              <w:rPr>
                <w:rFonts w:asciiTheme="minorHAnsi" w:hAnsiTheme="minorHAnsi" w:cstheme="minorHAnsi"/>
              </w:rPr>
            </w:pPr>
          </w:p>
        </w:tc>
      </w:tr>
      <w:bookmarkEnd w:id="125"/>
      <w:tr w:rsidR="005C392B" w:rsidRPr="005C392B" w14:paraId="676CFFA4" w14:textId="77777777" w:rsidTr="00201ECF">
        <w:trPr>
          <w:trHeight w:val="576"/>
        </w:trPr>
        <w:tc>
          <w:tcPr>
            <w:tcW w:w="637" w:type="dxa"/>
            <w:tcBorders>
              <w:top w:val="single" w:sz="4" w:space="0" w:color="000000"/>
              <w:left w:val="single" w:sz="4" w:space="0" w:color="000000"/>
              <w:bottom w:val="single" w:sz="4" w:space="0" w:color="000000"/>
              <w:right w:val="single" w:sz="4" w:space="0" w:color="000000"/>
            </w:tcBorders>
            <w:vAlign w:val="center"/>
          </w:tcPr>
          <w:p w14:paraId="3F3A9C8A" w14:textId="67CAFE4D" w:rsidR="005C392B" w:rsidRPr="005C392B" w:rsidRDefault="005C392B" w:rsidP="00201ECF">
            <w:pPr>
              <w:spacing w:after="0" w:line="240" w:lineRule="auto"/>
              <w:ind w:left="1" w:firstLine="0"/>
              <w:jc w:val="center"/>
              <w:rPr>
                <w:rFonts w:asciiTheme="minorHAnsi" w:hAnsiTheme="minorHAnsi" w:cstheme="minorHAnsi"/>
              </w:rPr>
            </w:pPr>
          </w:p>
        </w:tc>
        <w:tc>
          <w:tcPr>
            <w:tcW w:w="2273" w:type="dxa"/>
            <w:tcBorders>
              <w:top w:val="single" w:sz="4" w:space="0" w:color="000000"/>
              <w:left w:val="single" w:sz="4" w:space="0" w:color="000000"/>
              <w:bottom w:val="single" w:sz="4" w:space="0" w:color="000000"/>
              <w:right w:val="single" w:sz="4" w:space="0" w:color="000000"/>
            </w:tcBorders>
            <w:vAlign w:val="center"/>
          </w:tcPr>
          <w:p w14:paraId="46943DB6" w14:textId="718AADA1" w:rsidR="005C392B" w:rsidRPr="005C392B" w:rsidRDefault="005C392B" w:rsidP="00201ECF">
            <w:pPr>
              <w:spacing w:after="0" w:line="240" w:lineRule="auto"/>
              <w:ind w:left="0" w:firstLine="0"/>
              <w:jc w:val="center"/>
              <w:rPr>
                <w:rFonts w:asciiTheme="minorHAnsi" w:hAnsiTheme="minorHAnsi" w:cstheme="minorHAnsi"/>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40105851" w14:textId="7033FBA3" w:rsidR="005C392B" w:rsidRPr="005C392B" w:rsidRDefault="005C392B" w:rsidP="00201ECF">
            <w:pPr>
              <w:spacing w:after="0" w:line="240" w:lineRule="auto"/>
              <w:ind w:left="4" w:firstLine="0"/>
              <w:jc w:val="center"/>
              <w:rPr>
                <w:rFonts w:asciiTheme="minorHAnsi" w:hAnsiTheme="minorHAnsi" w:cstheme="minorHAnsi"/>
              </w:rPr>
            </w:pPr>
          </w:p>
        </w:tc>
        <w:tc>
          <w:tcPr>
            <w:tcW w:w="2254" w:type="dxa"/>
            <w:tcBorders>
              <w:top w:val="single" w:sz="4" w:space="0" w:color="000000"/>
              <w:left w:val="single" w:sz="4" w:space="0" w:color="000000"/>
              <w:bottom w:val="single" w:sz="4" w:space="0" w:color="000000"/>
              <w:right w:val="single" w:sz="4" w:space="0" w:color="000000"/>
            </w:tcBorders>
            <w:vAlign w:val="center"/>
          </w:tcPr>
          <w:p w14:paraId="4E18F62A" w14:textId="154989B0" w:rsidR="005C392B" w:rsidRPr="005C392B" w:rsidRDefault="005C392B" w:rsidP="00201ECF">
            <w:pPr>
              <w:spacing w:after="0" w:line="240" w:lineRule="auto"/>
              <w:ind w:left="0" w:firstLine="0"/>
              <w:jc w:val="center"/>
              <w:rPr>
                <w:rFonts w:asciiTheme="minorHAnsi" w:hAnsiTheme="minorHAnsi" w:cstheme="minorHAnsi"/>
              </w:rPr>
            </w:pPr>
          </w:p>
        </w:tc>
        <w:tc>
          <w:tcPr>
            <w:tcW w:w="1592" w:type="dxa"/>
            <w:tcBorders>
              <w:top w:val="single" w:sz="4" w:space="0" w:color="000000"/>
              <w:left w:val="single" w:sz="4" w:space="0" w:color="000000"/>
              <w:bottom w:val="single" w:sz="4" w:space="0" w:color="000000"/>
              <w:right w:val="single" w:sz="4" w:space="0" w:color="000000"/>
            </w:tcBorders>
            <w:vAlign w:val="center"/>
          </w:tcPr>
          <w:p w14:paraId="2EA881D3" w14:textId="4133E6F3" w:rsidR="005C392B" w:rsidRPr="005C392B" w:rsidRDefault="005C392B" w:rsidP="00201ECF">
            <w:pPr>
              <w:spacing w:after="0" w:line="240" w:lineRule="auto"/>
              <w:ind w:left="0" w:right="1" w:firstLine="0"/>
              <w:jc w:val="center"/>
              <w:rPr>
                <w:rFonts w:asciiTheme="minorHAnsi" w:hAnsiTheme="minorHAnsi" w:cstheme="minorHAnsi"/>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118949F5" w14:textId="7F2FD316" w:rsidR="005C392B" w:rsidRPr="005C392B" w:rsidRDefault="005C392B" w:rsidP="00201ECF">
            <w:pPr>
              <w:spacing w:after="0" w:line="240" w:lineRule="auto"/>
              <w:ind w:left="4" w:firstLine="0"/>
              <w:jc w:val="center"/>
              <w:rPr>
                <w:rFonts w:asciiTheme="minorHAnsi" w:hAnsiTheme="minorHAnsi" w:cstheme="minorHAnsi"/>
              </w:rPr>
            </w:pPr>
          </w:p>
        </w:tc>
        <w:tc>
          <w:tcPr>
            <w:tcW w:w="2976" w:type="dxa"/>
            <w:tcBorders>
              <w:top w:val="single" w:sz="4" w:space="0" w:color="000000"/>
              <w:left w:val="single" w:sz="4" w:space="0" w:color="000000"/>
              <w:bottom w:val="single" w:sz="4" w:space="0" w:color="000000"/>
              <w:right w:val="single" w:sz="4" w:space="0" w:color="000000"/>
            </w:tcBorders>
            <w:vAlign w:val="center"/>
          </w:tcPr>
          <w:p w14:paraId="5AE6E85C" w14:textId="68C1F8E3" w:rsidR="005C392B" w:rsidRPr="005C392B" w:rsidRDefault="005C392B" w:rsidP="00201ECF">
            <w:pPr>
              <w:spacing w:after="0" w:line="240" w:lineRule="auto"/>
              <w:ind w:left="3" w:firstLine="0"/>
              <w:jc w:val="center"/>
              <w:rPr>
                <w:rFonts w:asciiTheme="minorHAnsi" w:hAnsiTheme="minorHAnsi" w:cstheme="minorHAnsi"/>
              </w:rPr>
            </w:pPr>
          </w:p>
        </w:tc>
      </w:tr>
      <w:tr w:rsidR="005C392B" w:rsidRPr="005C392B" w14:paraId="5EDCB572" w14:textId="77777777" w:rsidTr="00201ECF">
        <w:trPr>
          <w:trHeight w:val="578"/>
        </w:trPr>
        <w:tc>
          <w:tcPr>
            <w:tcW w:w="637" w:type="dxa"/>
            <w:tcBorders>
              <w:top w:val="single" w:sz="4" w:space="0" w:color="000000"/>
              <w:left w:val="single" w:sz="4" w:space="0" w:color="000000"/>
              <w:bottom w:val="single" w:sz="4" w:space="0" w:color="000000"/>
              <w:right w:val="single" w:sz="4" w:space="0" w:color="000000"/>
            </w:tcBorders>
            <w:vAlign w:val="center"/>
          </w:tcPr>
          <w:p w14:paraId="5B9817D5" w14:textId="74760D14" w:rsidR="005C392B" w:rsidRPr="005C392B" w:rsidRDefault="005C392B" w:rsidP="00201ECF">
            <w:pPr>
              <w:spacing w:after="0" w:line="240" w:lineRule="auto"/>
              <w:ind w:left="1" w:firstLine="0"/>
              <w:jc w:val="center"/>
              <w:rPr>
                <w:rFonts w:asciiTheme="minorHAnsi" w:hAnsiTheme="minorHAnsi" w:cstheme="minorHAnsi"/>
              </w:rPr>
            </w:pPr>
          </w:p>
        </w:tc>
        <w:tc>
          <w:tcPr>
            <w:tcW w:w="2273" w:type="dxa"/>
            <w:tcBorders>
              <w:top w:val="single" w:sz="4" w:space="0" w:color="000000"/>
              <w:left w:val="single" w:sz="4" w:space="0" w:color="000000"/>
              <w:bottom w:val="single" w:sz="4" w:space="0" w:color="000000"/>
              <w:right w:val="single" w:sz="4" w:space="0" w:color="000000"/>
            </w:tcBorders>
            <w:vAlign w:val="center"/>
          </w:tcPr>
          <w:p w14:paraId="74D73DBD" w14:textId="6FE0B8B1" w:rsidR="005C392B" w:rsidRPr="005C392B" w:rsidRDefault="005C392B" w:rsidP="00201ECF">
            <w:pPr>
              <w:spacing w:after="0" w:line="240" w:lineRule="auto"/>
              <w:ind w:left="0" w:firstLine="0"/>
              <w:jc w:val="center"/>
              <w:rPr>
                <w:rFonts w:asciiTheme="minorHAnsi" w:hAnsiTheme="minorHAnsi" w:cstheme="minorHAnsi"/>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00686311" w14:textId="1B1A4508" w:rsidR="005C392B" w:rsidRPr="005C392B" w:rsidRDefault="005C392B" w:rsidP="00201ECF">
            <w:pPr>
              <w:spacing w:after="0" w:line="240" w:lineRule="auto"/>
              <w:ind w:left="4" w:firstLine="0"/>
              <w:jc w:val="center"/>
              <w:rPr>
                <w:rFonts w:asciiTheme="minorHAnsi" w:hAnsiTheme="minorHAnsi" w:cstheme="minorHAnsi"/>
              </w:rPr>
            </w:pPr>
          </w:p>
        </w:tc>
        <w:tc>
          <w:tcPr>
            <w:tcW w:w="2254" w:type="dxa"/>
            <w:tcBorders>
              <w:top w:val="single" w:sz="4" w:space="0" w:color="000000"/>
              <w:left w:val="single" w:sz="4" w:space="0" w:color="000000"/>
              <w:bottom w:val="single" w:sz="4" w:space="0" w:color="000000"/>
              <w:right w:val="single" w:sz="4" w:space="0" w:color="000000"/>
            </w:tcBorders>
            <w:vAlign w:val="center"/>
          </w:tcPr>
          <w:p w14:paraId="3FAD29C4" w14:textId="59D6F894" w:rsidR="005C392B" w:rsidRPr="005C392B" w:rsidRDefault="005C392B" w:rsidP="00201ECF">
            <w:pPr>
              <w:spacing w:after="0" w:line="240" w:lineRule="auto"/>
              <w:ind w:left="0" w:firstLine="0"/>
              <w:jc w:val="center"/>
              <w:rPr>
                <w:rFonts w:asciiTheme="minorHAnsi" w:hAnsiTheme="minorHAnsi" w:cstheme="minorHAnsi"/>
              </w:rPr>
            </w:pPr>
          </w:p>
        </w:tc>
        <w:tc>
          <w:tcPr>
            <w:tcW w:w="1592" w:type="dxa"/>
            <w:tcBorders>
              <w:top w:val="single" w:sz="4" w:space="0" w:color="000000"/>
              <w:left w:val="single" w:sz="4" w:space="0" w:color="000000"/>
              <w:bottom w:val="single" w:sz="4" w:space="0" w:color="000000"/>
              <w:right w:val="single" w:sz="4" w:space="0" w:color="000000"/>
            </w:tcBorders>
            <w:vAlign w:val="center"/>
          </w:tcPr>
          <w:p w14:paraId="71280C95" w14:textId="270B3A35" w:rsidR="005C392B" w:rsidRPr="005C392B" w:rsidRDefault="005C392B" w:rsidP="00201ECF">
            <w:pPr>
              <w:spacing w:after="0" w:line="240" w:lineRule="auto"/>
              <w:ind w:left="0" w:right="1" w:firstLine="0"/>
              <w:jc w:val="center"/>
              <w:rPr>
                <w:rFonts w:asciiTheme="minorHAnsi" w:hAnsiTheme="minorHAnsi" w:cstheme="minorHAnsi"/>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2877AA30" w14:textId="74C4C111" w:rsidR="005C392B" w:rsidRPr="005C392B" w:rsidRDefault="005C392B" w:rsidP="00201ECF">
            <w:pPr>
              <w:spacing w:after="0" w:line="240" w:lineRule="auto"/>
              <w:ind w:left="4" w:firstLine="0"/>
              <w:jc w:val="center"/>
              <w:rPr>
                <w:rFonts w:asciiTheme="minorHAnsi" w:hAnsiTheme="minorHAnsi" w:cstheme="minorHAnsi"/>
              </w:rPr>
            </w:pPr>
          </w:p>
        </w:tc>
        <w:tc>
          <w:tcPr>
            <w:tcW w:w="2976" w:type="dxa"/>
            <w:tcBorders>
              <w:top w:val="single" w:sz="4" w:space="0" w:color="000000"/>
              <w:left w:val="single" w:sz="4" w:space="0" w:color="000000"/>
              <w:bottom w:val="single" w:sz="4" w:space="0" w:color="000000"/>
              <w:right w:val="single" w:sz="4" w:space="0" w:color="000000"/>
            </w:tcBorders>
            <w:vAlign w:val="center"/>
          </w:tcPr>
          <w:p w14:paraId="11C8C93C" w14:textId="3B2FA3C2" w:rsidR="005C392B" w:rsidRPr="005C392B" w:rsidRDefault="005C392B" w:rsidP="00201ECF">
            <w:pPr>
              <w:spacing w:after="0" w:line="240" w:lineRule="auto"/>
              <w:ind w:left="3" w:firstLine="0"/>
              <w:jc w:val="center"/>
              <w:rPr>
                <w:rFonts w:asciiTheme="minorHAnsi" w:hAnsiTheme="minorHAnsi" w:cstheme="minorHAnsi"/>
              </w:rPr>
            </w:pPr>
          </w:p>
        </w:tc>
      </w:tr>
      <w:tr w:rsidR="005C392B" w:rsidRPr="005C392B" w14:paraId="1CFC96C0" w14:textId="77777777" w:rsidTr="00201ECF">
        <w:trPr>
          <w:trHeight w:val="576"/>
        </w:trPr>
        <w:tc>
          <w:tcPr>
            <w:tcW w:w="637" w:type="dxa"/>
            <w:tcBorders>
              <w:top w:val="single" w:sz="4" w:space="0" w:color="000000"/>
              <w:left w:val="single" w:sz="4" w:space="0" w:color="000000"/>
              <w:bottom w:val="single" w:sz="4" w:space="0" w:color="000000"/>
              <w:right w:val="single" w:sz="4" w:space="0" w:color="000000"/>
            </w:tcBorders>
            <w:vAlign w:val="center"/>
          </w:tcPr>
          <w:p w14:paraId="5429CE86" w14:textId="2DAA299C" w:rsidR="005C392B" w:rsidRPr="005C392B" w:rsidRDefault="005C392B" w:rsidP="00201ECF">
            <w:pPr>
              <w:spacing w:after="0" w:line="240" w:lineRule="auto"/>
              <w:ind w:left="1" w:firstLine="0"/>
              <w:jc w:val="center"/>
              <w:rPr>
                <w:rFonts w:asciiTheme="minorHAnsi" w:hAnsiTheme="minorHAnsi" w:cstheme="minorHAnsi"/>
              </w:rPr>
            </w:pPr>
          </w:p>
        </w:tc>
        <w:tc>
          <w:tcPr>
            <w:tcW w:w="2273" w:type="dxa"/>
            <w:tcBorders>
              <w:top w:val="single" w:sz="4" w:space="0" w:color="000000"/>
              <w:left w:val="single" w:sz="4" w:space="0" w:color="000000"/>
              <w:bottom w:val="single" w:sz="4" w:space="0" w:color="000000"/>
              <w:right w:val="single" w:sz="4" w:space="0" w:color="000000"/>
            </w:tcBorders>
            <w:vAlign w:val="center"/>
          </w:tcPr>
          <w:p w14:paraId="62E4CB09" w14:textId="740B213B" w:rsidR="005C392B" w:rsidRPr="005C392B" w:rsidRDefault="005C392B" w:rsidP="00201ECF">
            <w:pPr>
              <w:spacing w:after="0" w:line="240" w:lineRule="auto"/>
              <w:ind w:left="0" w:firstLine="0"/>
              <w:jc w:val="center"/>
              <w:rPr>
                <w:rFonts w:asciiTheme="minorHAnsi" w:hAnsiTheme="minorHAnsi" w:cstheme="minorHAnsi"/>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7E4E08BC" w14:textId="6A06D349" w:rsidR="005C392B" w:rsidRPr="005C392B" w:rsidRDefault="005C392B" w:rsidP="00201ECF">
            <w:pPr>
              <w:spacing w:after="0" w:line="240" w:lineRule="auto"/>
              <w:ind w:left="4" w:firstLine="0"/>
              <w:jc w:val="center"/>
              <w:rPr>
                <w:rFonts w:asciiTheme="minorHAnsi" w:hAnsiTheme="minorHAnsi" w:cstheme="minorHAnsi"/>
              </w:rPr>
            </w:pPr>
          </w:p>
        </w:tc>
        <w:tc>
          <w:tcPr>
            <w:tcW w:w="2254" w:type="dxa"/>
            <w:tcBorders>
              <w:top w:val="single" w:sz="4" w:space="0" w:color="000000"/>
              <w:left w:val="single" w:sz="4" w:space="0" w:color="000000"/>
              <w:bottom w:val="single" w:sz="4" w:space="0" w:color="000000"/>
              <w:right w:val="single" w:sz="4" w:space="0" w:color="000000"/>
            </w:tcBorders>
            <w:vAlign w:val="center"/>
          </w:tcPr>
          <w:p w14:paraId="12B206CA" w14:textId="22E4854B" w:rsidR="005C392B" w:rsidRPr="005C392B" w:rsidRDefault="005C392B" w:rsidP="00201ECF">
            <w:pPr>
              <w:spacing w:after="0" w:line="240" w:lineRule="auto"/>
              <w:ind w:left="0" w:firstLine="0"/>
              <w:jc w:val="center"/>
              <w:rPr>
                <w:rFonts w:asciiTheme="minorHAnsi" w:hAnsiTheme="minorHAnsi" w:cstheme="minorHAnsi"/>
              </w:rPr>
            </w:pPr>
          </w:p>
        </w:tc>
        <w:tc>
          <w:tcPr>
            <w:tcW w:w="1592" w:type="dxa"/>
            <w:tcBorders>
              <w:top w:val="single" w:sz="4" w:space="0" w:color="000000"/>
              <w:left w:val="single" w:sz="4" w:space="0" w:color="000000"/>
              <w:bottom w:val="single" w:sz="4" w:space="0" w:color="000000"/>
              <w:right w:val="single" w:sz="4" w:space="0" w:color="000000"/>
            </w:tcBorders>
            <w:vAlign w:val="center"/>
          </w:tcPr>
          <w:p w14:paraId="52BB3BD6" w14:textId="33DA45B2" w:rsidR="005C392B" w:rsidRPr="005C392B" w:rsidRDefault="005C392B" w:rsidP="00201ECF">
            <w:pPr>
              <w:spacing w:after="0" w:line="240" w:lineRule="auto"/>
              <w:ind w:left="0" w:right="1" w:firstLine="0"/>
              <w:jc w:val="center"/>
              <w:rPr>
                <w:rFonts w:asciiTheme="minorHAnsi" w:hAnsiTheme="minorHAnsi" w:cstheme="minorHAnsi"/>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73F37361" w14:textId="57B08106" w:rsidR="005C392B" w:rsidRPr="005C392B" w:rsidRDefault="005C392B" w:rsidP="00201ECF">
            <w:pPr>
              <w:spacing w:after="0" w:line="240" w:lineRule="auto"/>
              <w:ind w:left="4" w:firstLine="0"/>
              <w:jc w:val="center"/>
              <w:rPr>
                <w:rFonts w:asciiTheme="minorHAnsi" w:hAnsiTheme="minorHAnsi" w:cstheme="minorHAnsi"/>
              </w:rPr>
            </w:pPr>
          </w:p>
        </w:tc>
        <w:tc>
          <w:tcPr>
            <w:tcW w:w="2976" w:type="dxa"/>
            <w:tcBorders>
              <w:top w:val="single" w:sz="4" w:space="0" w:color="000000"/>
              <w:left w:val="single" w:sz="4" w:space="0" w:color="000000"/>
              <w:bottom w:val="single" w:sz="4" w:space="0" w:color="000000"/>
              <w:right w:val="single" w:sz="4" w:space="0" w:color="000000"/>
            </w:tcBorders>
            <w:vAlign w:val="center"/>
          </w:tcPr>
          <w:p w14:paraId="5D9E4CFE" w14:textId="2952A856" w:rsidR="005C392B" w:rsidRPr="005C392B" w:rsidRDefault="005C392B" w:rsidP="00201ECF">
            <w:pPr>
              <w:spacing w:after="0" w:line="240" w:lineRule="auto"/>
              <w:ind w:left="3" w:firstLine="0"/>
              <w:jc w:val="center"/>
              <w:rPr>
                <w:rFonts w:asciiTheme="minorHAnsi" w:hAnsiTheme="minorHAnsi" w:cstheme="minorHAnsi"/>
              </w:rPr>
            </w:pPr>
          </w:p>
        </w:tc>
      </w:tr>
      <w:tr w:rsidR="005C392B" w:rsidRPr="005C392B" w14:paraId="00F42BFD" w14:textId="77777777" w:rsidTr="00201ECF">
        <w:trPr>
          <w:trHeight w:val="578"/>
        </w:trPr>
        <w:tc>
          <w:tcPr>
            <w:tcW w:w="637" w:type="dxa"/>
            <w:tcBorders>
              <w:top w:val="single" w:sz="4" w:space="0" w:color="000000"/>
              <w:left w:val="single" w:sz="4" w:space="0" w:color="000000"/>
              <w:bottom w:val="single" w:sz="4" w:space="0" w:color="000000"/>
              <w:right w:val="single" w:sz="4" w:space="0" w:color="000000"/>
            </w:tcBorders>
            <w:vAlign w:val="center"/>
          </w:tcPr>
          <w:p w14:paraId="212FFB80" w14:textId="6310A6F5" w:rsidR="005C392B" w:rsidRPr="005C392B" w:rsidRDefault="005C392B" w:rsidP="00201ECF">
            <w:pPr>
              <w:spacing w:after="0" w:line="240" w:lineRule="auto"/>
              <w:ind w:left="1" w:firstLine="0"/>
              <w:jc w:val="center"/>
              <w:rPr>
                <w:rFonts w:asciiTheme="minorHAnsi" w:hAnsiTheme="minorHAnsi" w:cstheme="minorHAnsi"/>
              </w:rPr>
            </w:pPr>
          </w:p>
        </w:tc>
        <w:tc>
          <w:tcPr>
            <w:tcW w:w="2273" w:type="dxa"/>
            <w:tcBorders>
              <w:top w:val="single" w:sz="4" w:space="0" w:color="000000"/>
              <w:left w:val="single" w:sz="4" w:space="0" w:color="000000"/>
              <w:bottom w:val="single" w:sz="4" w:space="0" w:color="000000"/>
              <w:right w:val="single" w:sz="4" w:space="0" w:color="000000"/>
            </w:tcBorders>
            <w:vAlign w:val="center"/>
          </w:tcPr>
          <w:p w14:paraId="48D0165F" w14:textId="10E1FC4B" w:rsidR="005C392B" w:rsidRPr="005C392B" w:rsidRDefault="005C392B" w:rsidP="00201ECF">
            <w:pPr>
              <w:spacing w:after="0" w:line="240" w:lineRule="auto"/>
              <w:ind w:left="0" w:firstLine="0"/>
              <w:jc w:val="center"/>
              <w:rPr>
                <w:rFonts w:asciiTheme="minorHAnsi" w:hAnsiTheme="minorHAnsi" w:cstheme="minorHAnsi"/>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71F70F2E" w14:textId="48988351" w:rsidR="005C392B" w:rsidRPr="005C392B" w:rsidRDefault="005C392B" w:rsidP="00201ECF">
            <w:pPr>
              <w:spacing w:after="0" w:line="240" w:lineRule="auto"/>
              <w:ind w:left="4" w:firstLine="0"/>
              <w:jc w:val="center"/>
              <w:rPr>
                <w:rFonts w:asciiTheme="minorHAnsi" w:hAnsiTheme="minorHAnsi" w:cstheme="minorHAnsi"/>
              </w:rPr>
            </w:pPr>
          </w:p>
        </w:tc>
        <w:tc>
          <w:tcPr>
            <w:tcW w:w="2254" w:type="dxa"/>
            <w:tcBorders>
              <w:top w:val="single" w:sz="4" w:space="0" w:color="000000"/>
              <w:left w:val="single" w:sz="4" w:space="0" w:color="000000"/>
              <w:bottom w:val="single" w:sz="4" w:space="0" w:color="000000"/>
              <w:right w:val="single" w:sz="4" w:space="0" w:color="000000"/>
            </w:tcBorders>
            <w:vAlign w:val="center"/>
          </w:tcPr>
          <w:p w14:paraId="2E0E3B4B" w14:textId="1DF28B80" w:rsidR="005C392B" w:rsidRPr="005C392B" w:rsidRDefault="005C392B" w:rsidP="00201ECF">
            <w:pPr>
              <w:spacing w:after="0" w:line="240" w:lineRule="auto"/>
              <w:ind w:left="0" w:firstLine="0"/>
              <w:jc w:val="center"/>
              <w:rPr>
                <w:rFonts w:asciiTheme="minorHAnsi" w:hAnsiTheme="minorHAnsi" w:cstheme="minorHAnsi"/>
              </w:rPr>
            </w:pPr>
          </w:p>
        </w:tc>
        <w:tc>
          <w:tcPr>
            <w:tcW w:w="1592" w:type="dxa"/>
            <w:tcBorders>
              <w:top w:val="single" w:sz="4" w:space="0" w:color="000000"/>
              <w:left w:val="single" w:sz="4" w:space="0" w:color="000000"/>
              <w:bottom w:val="single" w:sz="4" w:space="0" w:color="000000"/>
              <w:right w:val="single" w:sz="4" w:space="0" w:color="000000"/>
            </w:tcBorders>
            <w:vAlign w:val="center"/>
          </w:tcPr>
          <w:p w14:paraId="73056F27" w14:textId="7CDE7581" w:rsidR="005C392B" w:rsidRPr="005C392B" w:rsidRDefault="005C392B" w:rsidP="00201ECF">
            <w:pPr>
              <w:spacing w:after="0" w:line="240" w:lineRule="auto"/>
              <w:ind w:left="0" w:right="1" w:firstLine="0"/>
              <w:jc w:val="center"/>
              <w:rPr>
                <w:rFonts w:asciiTheme="minorHAnsi" w:hAnsiTheme="minorHAnsi" w:cstheme="minorHAnsi"/>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286333D" w14:textId="7D4EC50E" w:rsidR="005C392B" w:rsidRPr="005C392B" w:rsidRDefault="005C392B" w:rsidP="00201ECF">
            <w:pPr>
              <w:spacing w:after="0" w:line="240" w:lineRule="auto"/>
              <w:ind w:left="4" w:firstLine="0"/>
              <w:jc w:val="center"/>
              <w:rPr>
                <w:rFonts w:asciiTheme="minorHAnsi" w:hAnsiTheme="minorHAnsi" w:cstheme="minorHAnsi"/>
              </w:rPr>
            </w:pPr>
          </w:p>
        </w:tc>
        <w:tc>
          <w:tcPr>
            <w:tcW w:w="2976" w:type="dxa"/>
            <w:tcBorders>
              <w:top w:val="single" w:sz="4" w:space="0" w:color="000000"/>
              <w:left w:val="single" w:sz="4" w:space="0" w:color="000000"/>
              <w:bottom w:val="single" w:sz="4" w:space="0" w:color="000000"/>
              <w:right w:val="single" w:sz="4" w:space="0" w:color="000000"/>
            </w:tcBorders>
            <w:vAlign w:val="center"/>
          </w:tcPr>
          <w:p w14:paraId="61687F9A" w14:textId="51EA9934" w:rsidR="005C392B" w:rsidRPr="005C392B" w:rsidRDefault="005C392B" w:rsidP="00201ECF">
            <w:pPr>
              <w:spacing w:after="0" w:line="240" w:lineRule="auto"/>
              <w:ind w:left="3" w:firstLine="0"/>
              <w:jc w:val="center"/>
              <w:rPr>
                <w:rFonts w:asciiTheme="minorHAnsi" w:hAnsiTheme="minorHAnsi" w:cstheme="minorHAnsi"/>
              </w:rPr>
            </w:pPr>
          </w:p>
        </w:tc>
      </w:tr>
      <w:tr w:rsidR="005C392B" w:rsidRPr="005C392B" w14:paraId="594509AF" w14:textId="77777777" w:rsidTr="00201ECF">
        <w:trPr>
          <w:trHeight w:val="576"/>
        </w:trPr>
        <w:tc>
          <w:tcPr>
            <w:tcW w:w="637" w:type="dxa"/>
            <w:tcBorders>
              <w:top w:val="single" w:sz="4" w:space="0" w:color="000000"/>
              <w:left w:val="single" w:sz="4" w:space="0" w:color="000000"/>
              <w:bottom w:val="single" w:sz="4" w:space="0" w:color="000000"/>
              <w:right w:val="single" w:sz="4" w:space="0" w:color="000000"/>
            </w:tcBorders>
            <w:vAlign w:val="center"/>
          </w:tcPr>
          <w:p w14:paraId="324831BF" w14:textId="3004481E" w:rsidR="005C392B" w:rsidRPr="005C392B" w:rsidRDefault="005C392B" w:rsidP="00201ECF">
            <w:pPr>
              <w:spacing w:after="0" w:line="240" w:lineRule="auto"/>
              <w:ind w:left="1" w:firstLine="0"/>
              <w:jc w:val="center"/>
              <w:rPr>
                <w:rFonts w:asciiTheme="minorHAnsi" w:hAnsiTheme="minorHAnsi" w:cstheme="minorHAnsi"/>
              </w:rPr>
            </w:pPr>
          </w:p>
        </w:tc>
        <w:tc>
          <w:tcPr>
            <w:tcW w:w="2273" w:type="dxa"/>
            <w:tcBorders>
              <w:top w:val="single" w:sz="4" w:space="0" w:color="000000"/>
              <w:left w:val="single" w:sz="4" w:space="0" w:color="000000"/>
              <w:bottom w:val="single" w:sz="4" w:space="0" w:color="000000"/>
              <w:right w:val="single" w:sz="4" w:space="0" w:color="000000"/>
            </w:tcBorders>
            <w:vAlign w:val="center"/>
          </w:tcPr>
          <w:p w14:paraId="16A94601" w14:textId="2F4F73C7" w:rsidR="005C392B" w:rsidRPr="005C392B" w:rsidRDefault="005C392B" w:rsidP="00201ECF">
            <w:pPr>
              <w:spacing w:after="0" w:line="240" w:lineRule="auto"/>
              <w:ind w:left="0" w:firstLine="0"/>
              <w:jc w:val="center"/>
              <w:rPr>
                <w:rFonts w:asciiTheme="minorHAnsi" w:hAnsiTheme="minorHAnsi" w:cstheme="minorHAnsi"/>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76EF5CA1" w14:textId="16195AB5" w:rsidR="005C392B" w:rsidRPr="005C392B" w:rsidRDefault="005C392B" w:rsidP="00201ECF">
            <w:pPr>
              <w:spacing w:after="0" w:line="240" w:lineRule="auto"/>
              <w:ind w:left="4" w:firstLine="0"/>
              <w:jc w:val="center"/>
              <w:rPr>
                <w:rFonts w:asciiTheme="minorHAnsi" w:hAnsiTheme="minorHAnsi" w:cstheme="minorHAnsi"/>
              </w:rPr>
            </w:pPr>
          </w:p>
        </w:tc>
        <w:tc>
          <w:tcPr>
            <w:tcW w:w="2254" w:type="dxa"/>
            <w:tcBorders>
              <w:top w:val="single" w:sz="4" w:space="0" w:color="000000"/>
              <w:left w:val="single" w:sz="4" w:space="0" w:color="000000"/>
              <w:bottom w:val="single" w:sz="4" w:space="0" w:color="000000"/>
              <w:right w:val="single" w:sz="4" w:space="0" w:color="000000"/>
            </w:tcBorders>
            <w:vAlign w:val="center"/>
          </w:tcPr>
          <w:p w14:paraId="57C180E3" w14:textId="65B99B2F" w:rsidR="005C392B" w:rsidRPr="005C392B" w:rsidRDefault="005C392B" w:rsidP="00201ECF">
            <w:pPr>
              <w:spacing w:after="0" w:line="240" w:lineRule="auto"/>
              <w:ind w:left="0" w:firstLine="0"/>
              <w:jc w:val="center"/>
              <w:rPr>
                <w:rFonts w:asciiTheme="minorHAnsi" w:hAnsiTheme="minorHAnsi" w:cstheme="minorHAnsi"/>
              </w:rPr>
            </w:pPr>
          </w:p>
        </w:tc>
        <w:tc>
          <w:tcPr>
            <w:tcW w:w="1592" w:type="dxa"/>
            <w:tcBorders>
              <w:top w:val="single" w:sz="4" w:space="0" w:color="000000"/>
              <w:left w:val="single" w:sz="4" w:space="0" w:color="000000"/>
              <w:bottom w:val="single" w:sz="4" w:space="0" w:color="000000"/>
              <w:right w:val="single" w:sz="4" w:space="0" w:color="000000"/>
            </w:tcBorders>
            <w:vAlign w:val="center"/>
          </w:tcPr>
          <w:p w14:paraId="357A7861" w14:textId="1C833437" w:rsidR="005C392B" w:rsidRPr="005C392B" w:rsidRDefault="005C392B" w:rsidP="00201ECF">
            <w:pPr>
              <w:spacing w:after="0" w:line="240" w:lineRule="auto"/>
              <w:ind w:left="0" w:right="1" w:firstLine="0"/>
              <w:jc w:val="center"/>
              <w:rPr>
                <w:rFonts w:asciiTheme="minorHAnsi" w:hAnsiTheme="minorHAnsi" w:cstheme="minorHAnsi"/>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668FB01" w14:textId="7076E929" w:rsidR="005C392B" w:rsidRPr="005C392B" w:rsidRDefault="005C392B" w:rsidP="00201ECF">
            <w:pPr>
              <w:spacing w:after="0" w:line="240" w:lineRule="auto"/>
              <w:ind w:left="4" w:firstLine="0"/>
              <w:jc w:val="center"/>
              <w:rPr>
                <w:rFonts w:asciiTheme="minorHAnsi" w:hAnsiTheme="minorHAnsi" w:cstheme="minorHAnsi"/>
              </w:rPr>
            </w:pPr>
          </w:p>
        </w:tc>
        <w:tc>
          <w:tcPr>
            <w:tcW w:w="2976" w:type="dxa"/>
            <w:tcBorders>
              <w:top w:val="single" w:sz="4" w:space="0" w:color="000000"/>
              <w:left w:val="single" w:sz="4" w:space="0" w:color="000000"/>
              <w:bottom w:val="single" w:sz="4" w:space="0" w:color="000000"/>
              <w:right w:val="single" w:sz="4" w:space="0" w:color="000000"/>
            </w:tcBorders>
            <w:vAlign w:val="center"/>
          </w:tcPr>
          <w:p w14:paraId="74722010" w14:textId="1CDBB92A" w:rsidR="005C392B" w:rsidRPr="005C392B" w:rsidRDefault="005C392B" w:rsidP="00201ECF">
            <w:pPr>
              <w:spacing w:after="0" w:line="240" w:lineRule="auto"/>
              <w:ind w:left="3" w:firstLine="0"/>
              <w:jc w:val="center"/>
              <w:rPr>
                <w:rFonts w:asciiTheme="minorHAnsi" w:hAnsiTheme="minorHAnsi" w:cstheme="minorHAnsi"/>
              </w:rPr>
            </w:pPr>
          </w:p>
        </w:tc>
      </w:tr>
    </w:tbl>
    <w:p w14:paraId="76DA7889" w14:textId="4A054AAB" w:rsidR="008B45CD" w:rsidRPr="007436BE" w:rsidRDefault="008B45CD" w:rsidP="008B45CD">
      <w:pPr>
        <w:pStyle w:val="Naslov1"/>
        <w:ind w:left="-5" w:right="52"/>
        <w:rPr>
          <w:rFonts w:asciiTheme="minorHAnsi" w:hAnsiTheme="minorHAnsi" w:cstheme="minorHAnsi"/>
          <w:color w:val="00B0F0"/>
        </w:rPr>
      </w:pPr>
      <w:r>
        <w:rPr>
          <w:rFonts w:asciiTheme="minorHAnsi" w:hAnsiTheme="minorHAnsi" w:cstheme="minorHAnsi"/>
          <w:color w:val="00B0F0"/>
        </w:rPr>
        <w:t>PRILOG III</w:t>
      </w:r>
      <w:r w:rsidRPr="007436BE">
        <w:rPr>
          <w:rFonts w:asciiTheme="minorHAnsi" w:hAnsiTheme="minorHAnsi" w:cstheme="minorHAnsi"/>
          <w:color w:val="00B0F0"/>
        </w:rPr>
        <w:t xml:space="preserve">./ </w:t>
      </w:r>
      <w:r>
        <w:rPr>
          <w:rFonts w:asciiTheme="minorHAnsi" w:hAnsiTheme="minorHAnsi" w:cstheme="minorHAnsi"/>
          <w:color w:val="00B0F0"/>
        </w:rPr>
        <w:t xml:space="preserve">Specifično iskustvo stručnjaka </w:t>
      </w:r>
    </w:p>
    <w:p w14:paraId="364F187B" w14:textId="77777777" w:rsidR="008B45CD" w:rsidRPr="005C392B" w:rsidRDefault="008B45CD" w:rsidP="008B45CD">
      <w:pPr>
        <w:spacing w:after="0" w:line="259" w:lineRule="auto"/>
        <w:ind w:left="271" w:right="44"/>
        <w:jc w:val="right"/>
        <w:rPr>
          <w:rFonts w:asciiTheme="minorHAnsi" w:hAnsiTheme="minorHAnsi" w:cstheme="minorHAnsi"/>
        </w:rPr>
      </w:pPr>
      <w:r w:rsidRPr="005C392B">
        <w:rPr>
          <w:rFonts w:asciiTheme="minorHAnsi" w:hAnsiTheme="minorHAnsi" w:cstheme="minorHAnsi"/>
          <w:b/>
        </w:rPr>
        <w:t xml:space="preserve">PRILOG III. </w:t>
      </w:r>
    </w:p>
    <w:tbl>
      <w:tblPr>
        <w:tblStyle w:val="TableGrid1"/>
        <w:tblW w:w="14852" w:type="dxa"/>
        <w:tblInd w:w="154" w:type="dxa"/>
        <w:tblCellMar>
          <w:top w:w="37" w:type="dxa"/>
          <w:left w:w="107" w:type="dxa"/>
          <w:right w:w="115" w:type="dxa"/>
        </w:tblCellMar>
        <w:tblLook w:val="04A0" w:firstRow="1" w:lastRow="0" w:firstColumn="1" w:lastColumn="0" w:noHBand="0" w:noVBand="1"/>
      </w:tblPr>
      <w:tblGrid>
        <w:gridCol w:w="3225"/>
        <w:gridCol w:w="11627"/>
      </w:tblGrid>
      <w:tr w:rsidR="008B45CD" w:rsidRPr="005C392B" w14:paraId="61657913" w14:textId="77777777" w:rsidTr="0071027D">
        <w:trPr>
          <w:trHeight w:val="294"/>
        </w:trPr>
        <w:tc>
          <w:tcPr>
            <w:tcW w:w="322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136AF224" w14:textId="77777777" w:rsidR="008B45CD" w:rsidRPr="005C392B" w:rsidRDefault="008B45CD" w:rsidP="0071027D">
            <w:pPr>
              <w:spacing w:after="0" w:line="240" w:lineRule="auto"/>
              <w:ind w:left="0" w:firstLine="0"/>
              <w:jc w:val="left"/>
              <w:rPr>
                <w:rFonts w:asciiTheme="minorHAnsi" w:hAnsiTheme="minorHAnsi" w:cstheme="minorHAnsi"/>
              </w:rPr>
            </w:pPr>
            <w:r w:rsidRPr="005C392B">
              <w:rPr>
                <w:rFonts w:asciiTheme="minorHAnsi" w:hAnsiTheme="minorHAnsi" w:cstheme="minorHAnsi"/>
                <w:sz w:val="20"/>
              </w:rPr>
              <w:t xml:space="preserve">Naziv gospodarskog subjekta: </w:t>
            </w:r>
          </w:p>
        </w:tc>
        <w:tc>
          <w:tcPr>
            <w:tcW w:w="11627" w:type="dxa"/>
            <w:tcBorders>
              <w:top w:val="single" w:sz="4" w:space="0" w:color="000000"/>
              <w:left w:val="single" w:sz="4" w:space="0" w:color="000000"/>
              <w:bottom w:val="single" w:sz="4" w:space="0" w:color="000000"/>
              <w:right w:val="single" w:sz="4" w:space="0" w:color="000000"/>
            </w:tcBorders>
          </w:tcPr>
          <w:p w14:paraId="08D7FF30" w14:textId="77777777" w:rsidR="008B45CD" w:rsidRPr="005C392B" w:rsidRDefault="008B45CD" w:rsidP="0071027D">
            <w:pPr>
              <w:spacing w:after="0" w:line="240" w:lineRule="auto"/>
              <w:ind w:left="1" w:firstLine="0"/>
              <w:jc w:val="left"/>
              <w:rPr>
                <w:rFonts w:asciiTheme="minorHAnsi" w:hAnsiTheme="minorHAnsi" w:cstheme="minorHAnsi"/>
              </w:rPr>
            </w:pPr>
            <w:r w:rsidRPr="005C392B">
              <w:rPr>
                <w:rFonts w:asciiTheme="minorHAnsi" w:hAnsiTheme="minorHAnsi" w:cstheme="minorHAnsi"/>
                <w:sz w:val="20"/>
              </w:rPr>
              <w:t xml:space="preserve"> </w:t>
            </w:r>
          </w:p>
        </w:tc>
      </w:tr>
      <w:tr w:rsidR="008B45CD" w:rsidRPr="005C392B" w14:paraId="002FAB07" w14:textId="77777777" w:rsidTr="0071027D">
        <w:trPr>
          <w:trHeight w:val="293"/>
        </w:trPr>
        <w:tc>
          <w:tcPr>
            <w:tcW w:w="322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0CE2C74A" w14:textId="77777777" w:rsidR="008B45CD" w:rsidRPr="005C392B" w:rsidRDefault="008B45CD" w:rsidP="0071027D">
            <w:pPr>
              <w:spacing w:after="0" w:line="240" w:lineRule="auto"/>
              <w:ind w:left="0" w:firstLine="0"/>
              <w:jc w:val="left"/>
              <w:rPr>
                <w:rFonts w:asciiTheme="minorHAnsi" w:hAnsiTheme="minorHAnsi" w:cstheme="minorHAnsi"/>
              </w:rPr>
            </w:pPr>
            <w:r w:rsidRPr="005C392B">
              <w:rPr>
                <w:rFonts w:asciiTheme="minorHAnsi" w:hAnsiTheme="minorHAnsi" w:cstheme="minorHAnsi"/>
                <w:sz w:val="20"/>
              </w:rPr>
              <w:t xml:space="preserve">Sjedište: </w:t>
            </w:r>
          </w:p>
        </w:tc>
        <w:tc>
          <w:tcPr>
            <w:tcW w:w="11627" w:type="dxa"/>
            <w:tcBorders>
              <w:top w:val="single" w:sz="4" w:space="0" w:color="000000"/>
              <w:left w:val="single" w:sz="4" w:space="0" w:color="000000"/>
              <w:bottom w:val="single" w:sz="4" w:space="0" w:color="000000"/>
              <w:right w:val="single" w:sz="4" w:space="0" w:color="000000"/>
            </w:tcBorders>
          </w:tcPr>
          <w:p w14:paraId="73041F3F" w14:textId="77777777" w:rsidR="008B45CD" w:rsidRPr="005C392B" w:rsidRDefault="008B45CD" w:rsidP="0071027D">
            <w:pPr>
              <w:spacing w:after="0" w:line="240" w:lineRule="auto"/>
              <w:ind w:left="1" w:firstLine="0"/>
              <w:jc w:val="left"/>
              <w:rPr>
                <w:rFonts w:asciiTheme="minorHAnsi" w:hAnsiTheme="minorHAnsi" w:cstheme="minorHAnsi"/>
              </w:rPr>
            </w:pPr>
            <w:r w:rsidRPr="005C392B">
              <w:rPr>
                <w:rFonts w:asciiTheme="minorHAnsi" w:hAnsiTheme="minorHAnsi" w:cstheme="minorHAnsi"/>
                <w:sz w:val="20"/>
              </w:rPr>
              <w:t xml:space="preserve"> </w:t>
            </w:r>
          </w:p>
        </w:tc>
      </w:tr>
      <w:tr w:rsidR="008B45CD" w:rsidRPr="005C392B" w14:paraId="6C3DB1AE" w14:textId="77777777" w:rsidTr="0071027D">
        <w:trPr>
          <w:trHeight w:val="295"/>
        </w:trPr>
        <w:tc>
          <w:tcPr>
            <w:tcW w:w="322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3FC0D7D3" w14:textId="77777777" w:rsidR="008B45CD" w:rsidRPr="005C392B" w:rsidRDefault="008B45CD" w:rsidP="0071027D">
            <w:pPr>
              <w:spacing w:after="0" w:line="240" w:lineRule="auto"/>
              <w:ind w:left="0" w:firstLine="0"/>
              <w:jc w:val="left"/>
              <w:rPr>
                <w:rFonts w:asciiTheme="minorHAnsi" w:hAnsiTheme="minorHAnsi" w:cstheme="minorHAnsi"/>
              </w:rPr>
            </w:pPr>
            <w:r w:rsidRPr="005C392B">
              <w:rPr>
                <w:rFonts w:asciiTheme="minorHAnsi" w:hAnsiTheme="minorHAnsi" w:cstheme="minorHAnsi"/>
                <w:sz w:val="20"/>
              </w:rPr>
              <w:t xml:space="preserve">Mjesto i poštanski broj: </w:t>
            </w:r>
          </w:p>
        </w:tc>
        <w:tc>
          <w:tcPr>
            <w:tcW w:w="11627" w:type="dxa"/>
            <w:tcBorders>
              <w:top w:val="single" w:sz="4" w:space="0" w:color="000000"/>
              <w:left w:val="single" w:sz="4" w:space="0" w:color="000000"/>
              <w:bottom w:val="single" w:sz="4" w:space="0" w:color="000000"/>
              <w:right w:val="single" w:sz="4" w:space="0" w:color="000000"/>
            </w:tcBorders>
          </w:tcPr>
          <w:p w14:paraId="6424A0E7" w14:textId="77777777" w:rsidR="008B45CD" w:rsidRPr="005C392B" w:rsidRDefault="008B45CD" w:rsidP="0071027D">
            <w:pPr>
              <w:spacing w:after="0" w:line="240" w:lineRule="auto"/>
              <w:ind w:left="1" w:firstLine="0"/>
              <w:jc w:val="left"/>
              <w:rPr>
                <w:rFonts w:asciiTheme="minorHAnsi" w:hAnsiTheme="minorHAnsi" w:cstheme="minorHAnsi"/>
              </w:rPr>
            </w:pPr>
            <w:r w:rsidRPr="005C392B">
              <w:rPr>
                <w:rFonts w:asciiTheme="minorHAnsi" w:hAnsiTheme="minorHAnsi" w:cstheme="minorHAnsi"/>
                <w:sz w:val="20"/>
              </w:rPr>
              <w:t xml:space="preserve"> </w:t>
            </w:r>
          </w:p>
        </w:tc>
      </w:tr>
      <w:tr w:rsidR="008B45CD" w:rsidRPr="005C392B" w14:paraId="33FB288C" w14:textId="77777777" w:rsidTr="0071027D">
        <w:trPr>
          <w:trHeight w:val="292"/>
        </w:trPr>
        <w:tc>
          <w:tcPr>
            <w:tcW w:w="322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15D65268" w14:textId="77777777" w:rsidR="008B45CD" w:rsidRPr="005C392B" w:rsidRDefault="008B45CD" w:rsidP="0071027D">
            <w:pPr>
              <w:spacing w:after="0" w:line="240" w:lineRule="auto"/>
              <w:ind w:left="0" w:firstLine="0"/>
              <w:jc w:val="left"/>
              <w:rPr>
                <w:rFonts w:asciiTheme="minorHAnsi" w:hAnsiTheme="minorHAnsi" w:cstheme="minorHAnsi"/>
              </w:rPr>
            </w:pPr>
            <w:r w:rsidRPr="005C392B">
              <w:rPr>
                <w:rFonts w:asciiTheme="minorHAnsi" w:hAnsiTheme="minorHAnsi" w:cstheme="minorHAnsi"/>
                <w:sz w:val="20"/>
              </w:rPr>
              <w:t xml:space="preserve">OIB:  </w:t>
            </w:r>
          </w:p>
        </w:tc>
        <w:tc>
          <w:tcPr>
            <w:tcW w:w="11627" w:type="dxa"/>
            <w:tcBorders>
              <w:top w:val="single" w:sz="4" w:space="0" w:color="000000"/>
              <w:left w:val="single" w:sz="4" w:space="0" w:color="000000"/>
              <w:bottom w:val="single" w:sz="4" w:space="0" w:color="000000"/>
              <w:right w:val="single" w:sz="4" w:space="0" w:color="000000"/>
            </w:tcBorders>
          </w:tcPr>
          <w:p w14:paraId="5A240C5D" w14:textId="77777777" w:rsidR="008B45CD" w:rsidRPr="005C392B" w:rsidRDefault="008B45CD" w:rsidP="0071027D">
            <w:pPr>
              <w:spacing w:after="0" w:line="240" w:lineRule="auto"/>
              <w:ind w:left="1" w:firstLine="0"/>
              <w:jc w:val="left"/>
              <w:rPr>
                <w:rFonts w:asciiTheme="minorHAnsi" w:hAnsiTheme="minorHAnsi" w:cstheme="minorHAnsi"/>
              </w:rPr>
            </w:pPr>
            <w:r w:rsidRPr="005C392B">
              <w:rPr>
                <w:rFonts w:asciiTheme="minorHAnsi" w:hAnsiTheme="minorHAnsi" w:cstheme="minorHAnsi"/>
                <w:sz w:val="20"/>
              </w:rPr>
              <w:t xml:space="preserve"> </w:t>
            </w:r>
          </w:p>
        </w:tc>
      </w:tr>
    </w:tbl>
    <w:p w14:paraId="454F57C1" w14:textId="77777777" w:rsidR="008B45CD" w:rsidRPr="005C392B" w:rsidRDefault="008B45CD" w:rsidP="008B45CD">
      <w:pPr>
        <w:spacing w:after="0" w:line="259" w:lineRule="auto"/>
        <w:ind w:left="271" w:right="63"/>
        <w:jc w:val="center"/>
        <w:rPr>
          <w:rFonts w:asciiTheme="minorHAnsi" w:hAnsiTheme="minorHAnsi" w:cstheme="minorHAnsi"/>
        </w:rPr>
      </w:pPr>
      <w:r w:rsidRPr="005C392B">
        <w:rPr>
          <w:rFonts w:asciiTheme="minorHAnsi" w:hAnsiTheme="minorHAnsi" w:cstheme="minorHAnsi"/>
          <w:b/>
          <w:sz w:val="20"/>
        </w:rPr>
        <w:t xml:space="preserve">SPECIFIČNO ISKUSTVO STRUČNJAKA KOJI ĆE BITI UKLJUČENI U UGOVOR </w:t>
      </w:r>
    </w:p>
    <w:tbl>
      <w:tblPr>
        <w:tblStyle w:val="TableGrid1"/>
        <w:tblW w:w="14867" w:type="dxa"/>
        <w:tblInd w:w="154" w:type="dxa"/>
        <w:tblCellMar>
          <w:top w:w="87" w:type="dxa"/>
          <w:left w:w="104" w:type="dxa"/>
          <w:right w:w="115" w:type="dxa"/>
        </w:tblCellMar>
        <w:tblLook w:val="04A0" w:firstRow="1" w:lastRow="0" w:firstColumn="1" w:lastColumn="0" w:noHBand="0" w:noVBand="1"/>
      </w:tblPr>
      <w:tblGrid>
        <w:gridCol w:w="3243"/>
        <w:gridCol w:w="3828"/>
        <w:gridCol w:w="2903"/>
        <w:gridCol w:w="4893"/>
      </w:tblGrid>
      <w:tr w:rsidR="008B45CD" w:rsidRPr="005C392B" w14:paraId="1A34FAE6" w14:textId="77777777" w:rsidTr="0071027D">
        <w:trPr>
          <w:trHeight w:val="391"/>
        </w:trPr>
        <w:tc>
          <w:tcPr>
            <w:tcW w:w="3243"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0FE6593D" w14:textId="77777777" w:rsidR="008B45CD" w:rsidRPr="005C392B" w:rsidRDefault="008B45CD" w:rsidP="0071027D">
            <w:pPr>
              <w:spacing w:after="0" w:line="240" w:lineRule="auto"/>
              <w:ind w:left="2" w:firstLine="0"/>
              <w:jc w:val="left"/>
              <w:rPr>
                <w:rFonts w:asciiTheme="minorHAnsi" w:hAnsiTheme="minorHAnsi" w:cstheme="minorHAnsi"/>
              </w:rPr>
            </w:pPr>
            <w:r w:rsidRPr="005C392B">
              <w:rPr>
                <w:rFonts w:asciiTheme="minorHAnsi" w:hAnsiTheme="minorHAnsi" w:cstheme="minorHAnsi"/>
                <w:b/>
                <w:sz w:val="20"/>
              </w:rPr>
              <w:t xml:space="preserve">IME I PREZIME STRUČNJAKA: </w:t>
            </w:r>
          </w:p>
        </w:tc>
        <w:tc>
          <w:tcPr>
            <w:tcW w:w="3828" w:type="dxa"/>
            <w:tcBorders>
              <w:top w:val="single" w:sz="4" w:space="0" w:color="000000"/>
              <w:left w:val="single" w:sz="4" w:space="0" w:color="000000"/>
              <w:bottom w:val="single" w:sz="4" w:space="0" w:color="000000"/>
              <w:right w:val="single" w:sz="4" w:space="0" w:color="000000"/>
            </w:tcBorders>
          </w:tcPr>
          <w:p w14:paraId="12FA2FA3" w14:textId="77777777" w:rsidR="008B45CD" w:rsidRPr="005C392B" w:rsidRDefault="008B45CD" w:rsidP="0071027D">
            <w:pPr>
              <w:spacing w:after="0" w:line="240" w:lineRule="auto"/>
              <w:ind w:left="4" w:firstLine="0"/>
              <w:jc w:val="left"/>
              <w:rPr>
                <w:rFonts w:asciiTheme="minorHAnsi" w:hAnsiTheme="minorHAnsi" w:cstheme="minorHAnsi"/>
              </w:rPr>
            </w:pPr>
            <w:r w:rsidRPr="005C392B">
              <w:rPr>
                <w:rFonts w:asciiTheme="minorHAnsi" w:hAnsiTheme="minorHAnsi" w:cstheme="minorHAnsi"/>
                <w:sz w:val="20"/>
              </w:rPr>
              <w:t xml:space="preserve"> </w:t>
            </w:r>
          </w:p>
        </w:tc>
        <w:tc>
          <w:tcPr>
            <w:tcW w:w="2903"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230235B7" w14:textId="77777777" w:rsidR="008B45CD" w:rsidRPr="005C392B" w:rsidRDefault="008B45CD" w:rsidP="0071027D">
            <w:pPr>
              <w:spacing w:after="0" w:line="240" w:lineRule="auto"/>
              <w:ind w:left="0" w:firstLine="0"/>
              <w:jc w:val="left"/>
              <w:rPr>
                <w:rFonts w:asciiTheme="minorHAnsi" w:hAnsiTheme="minorHAnsi" w:cstheme="minorHAnsi"/>
              </w:rPr>
            </w:pPr>
            <w:r w:rsidRPr="005C392B">
              <w:rPr>
                <w:rFonts w:asciiTheme="minorHAnsi" w:hAnsiTheme="minorHAnsi" w:cstheme="minorHAnsi"/>
                <w:b/>
                <w:sz w:val="20"/>
              </w:rPr>
              <w:t>POZICIJA STRUČNJAKA:</w:t>
            </w:r>
            <w:r w:rsidRPr="005C392B">
              <w:rPr>
                <w:rFonts w:asciiTheme="minorHAnsi" w:hAnsiTheme="minorHAnsi" w:cstheme="minorHAnsi"/>
                <w:sz w:val="20"/>
              </w:rPr>
              <w:t xml:space="preserve"> </w:t>
            </w:r>
          </w:p>
        </w:tc>
        <w:tc>
          <w:tcPr>
            <w:tcW w:w="4893" w:type="dxa"/>
            <w:tcBorders>
              <w:top w:val="single" w:sz="4" w:space="0" w:color="000000"/>
              <w:left w:val="single" w:sz="4" w:space="0" w:color="000000"/>
              <w:bottom w:val="single" w:sz="4" w:space="0" w:color="000000"/>
              <w:right w:val="single" w:sz="4" w:space="0" w:color="000000"/>
            </w:tcBorders>
          </w:tcPr>
          <w:p w14:paraId="26D37B7C" w14:textId="77777777" w:rsidR="008B45CD" w:rsidRPr="005C392B" w:rsidRDefault="008B45CD" w:rsidP="0071027D">
            <w:pPr>
              <w:spacing w:after="0" w:line="240" w:lineRule="auto"/>
              <w:ind w:left="4" w:firstLine="0"/>
              <w:jc w:val="center"/>
              <w:rPr>
                <w:rFonts w:asciiTheme="minorHAnsi" w:hAnsiTheme="minorHAnsi" w:cstheme="minorHAnsi"/>
              </w:rPr>
            </w:pPr>
          </w:p>
        </w:tc>
      </w:tr>
    </w:tbl>
    <w:p w14:paraId="1228883F" w14:textId="31A3631C" w:rsidR="008B45CD" w:rsidRDefault="008B45CD" w:rsidP="008B45CD">
      <w:pPr>
        <w:spacing w:after="0" w:line="259" w:lineRule="auto"/>
        <w:ind w:left="0" w:firstLine="0"/>
        <w:jc w:val="left"/>
        <w:rPr>
          <w:rFonts w:asciiTheme="minorHAnsi" w:hAnsiTheme="minorHAnsi" w:cstheme="minorHAnsi"/>
        </w:rPr>
      </w:pPr>
    </w:p>
    <w:tbl>
      <w:tblPr>
        <w:tblStyle w:val="TableGrid1"/>
        <w:tblW w:w="14850" w:type="dxa"/>
        <w:tblInd w:w="154" w:type="dxa"/>
        <w:tblCellMar>
          <w:top w:w="12" w:type="dxa"/>
          <w:left w:w="107" w:type="dxa"/>
          <w:right w:w="53" w:type="dxa"/>
        </w:tblCellMar>
        <w:tblLook w:val="04A0" w:firstRow="1" w:lastRow="0" w:firstColumn="1" w:lastColumn="0" w:noHBand="0" w:noVBand="1"/>
      </w:tblPr>
      <w:tblGrid>
        <w:gridCol w:w="637"/>
        <w:gridCol w:w="2273"/>
        <w:gridCol w:w="2000"/>
        <w:gridCol w:w="2254"/>
        <w:gridCol w:w="1592"/>
        <w:gridCol w:w="3118"/>
        <w:gridCol w:w="2976"/>
      </w:tblGrid>
      <w:tr w:rsidR="008B45CD" w:rsidRPr="005C392B" w14:paraId="66C7BE27" w14:textId="77777777" w:rsidTr="0071027D">
        <w:trPr>
          <w:trHeight w:val="929"/>
        </w:trPr>
        <w:tc>
          <w:tcPr>
            <w:tcW w:w="637"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5793E9BF" w14:textId="77777777" w:rsidR="008B45CD" w:rsidRPr="005C392B" w:rsidRDefault="008B45CD" w:rsidP="0071027D">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Red. br. </w:t>
            </w:r>
          </w:p>
        </w:tc>
        <w:tc>
          <w:tcPr>
            <w:tcW w:w="2273"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607B38F9" w14:textId="77777777" w:rsidR="008B45CD" w:rsidRPr="005C392B" w:rsidRDefault="008B45CD" w:rsidP="0071027D">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Naziv i adresa investitora </w:t>
            </w:r>
          </w:p>
        </w:tc>
        <w:tc>
          <w:tcPr>
            <w:tcW w:w="2000"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72459A92" w14:textId="77777777" w:rsidR="008B45CD" w:rsidRPr="005C392B" w:rsidRDefault="008B45CD" w:rsidP="0071027D">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Naziv i adresa izvršitelja usluge </w:t>
            </w:r>
          </w:p>
        </w:tc>
        <w:tc>
          <w:tcPr>
            <w:tcW w:w="2254"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7347C560" w14:textId="77777777" w:rsidR="008B45CD" w:rsidRPr="005C392B" w:rsidRDefault="008B45CD" w:rsidP="0071027D">
            <w:pPr>
              <w:spacing w:after="0" w:line="278" w:lineRule="auto"/>
              <w:ind w:left="0" w:firstLine="0"/>
              <w:jc w:val="center"/>
              <w:rPr>
                <w:rFonts w:asciiTheme="minorHAnsi" w:hAnsiTheme="minorHAnsi" w:cstheme="minorHAnsi"/>
              </w:rPr>
            </w:pPr>
            <w:r w:rsidRPr="005C392B">
              <w:rPr>
                <w:rFonts w:asciiTheme="minorHAnsi" w:hAnsiTheme="minorHAnsi" w:cstheme="minorHAnsi"/>
                <w:sz w:val="20"/>
              </w:rPr>
              <w:t xml:space="preserve">Predmet ugovora – vrsta građevine </w:t>
            </w:r>
          </w:p>
          <w:p w14:paraId="236BFB46" w14:textId="77777777" w:rsidR="008B45CD" w:rsidRPr="005C392B" w:rsidRDefault="008B45CD" w:rsidP="0071027D">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(n</w:t>
            </w:r>
            <w:r w:rsidRPr="007C4033">
              <w:rPr>
                <w:rFonts w:asciiTheme="minorHAnsi" w:hAnsiTheme="minorHAnsi" w:cstheme="minorHAnsi"/>
                <w:sz w:val="20"/>
              </w:rPr>
              <w:t>amjena</w:t>
            </w:r>
            <w:r w:rsidRPr="005C392B">
              <w:rPr>
                <w:rFonts w:asciiTheme="minorHAnsi" w:hAnsiTheme="minorHAnsi" w:cstheme="minorHAnsi"/>
                <w:sz w:val="20"/>
              </w:rPr>
              <w:t xml:space="preserve">) </w:t>
            </w:r>
          </w:p>
        </w:tc>
        <w:tc>
          <w:tcPr>
            <w:tcW w:w="1592"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0093689A" w14:textId="77777777" w:rsidR="008B45CD" w:rsidRPr="005C392B" w:rsidRDefault="008B45CD" w:rsidP="0071027D">
            <w:pPr>
              <w:spacing w:after="0" w:line="240" w:lineRule="auto"/>
              <w:ind w:left="24" w:hanging="24"/>
              <w:jc w:val="center"/>
              <w:rPr>
                <w:rFonts w:asciiTheme="minorHAnsi" w:hAnsiTheme="minorHAnsi" w:cstheme="minorHAnsi"/>
              </w:rPr>
            </w:pPr>
            <w:r w:rsidRPr="005C392B">
              <w:rPr>
                <w:rFonts w:asciiTheme="minorHAnsi" w:hAnsiTheme="minorHAnsi" w:cstheme="minorHAnsi"/>
                <w:sz w:val="20"/>
              </w:rPr>
              <w:t xml:space="preserve">Godina izrade glavnog projekta </w:t>
            </w:r>
          </w:p>
        </w:tc>
        <w:tc>
          <w:tcPr>
            <w:tcW w:w="3118"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322089F4" w14:textId="77777777" w:rsidR="008B45CD" w:rsidRPr="005C392B" w:rsidRDefault="008B45CD" w:rsidP="0071027D">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Klasa, Urbroj i datum građevinske dozvole </w:t>
            </w:r>
          </w:p>
        </w:tc>
        <w:tc>
          <w:tcPr>
            <w:tcW w:w="2976"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25591D5A" w14:textId="77777777" w:rsidR="008B45CD" w:rsidRPr="005C392B" w:rsidRDefault="008B45CD" w:rsidP="0071027D">
            <w:pPr>
              <w:spacing w:after="0" w:line="240" w:lineRule="auto"/>
              <w:ind w:left="0" w:firstLine="0"/>
              <w:jc w:val="center"/>
              <w:rPr>
                <w:rFonts w:asciiTheme="minorHAnsi" w:hAnsiTheme="minorHAnsi" w:cstheme="minorHAnsi"/>
              </w:rPr>
            </w:pPr>
            <w:r w:rsidRPr="005C392B">
              <w:rPr>
                <w:rFonts w:asciiTheme="minorHAnsi" w:hAnsiTheme="minorHAnsi" w:cstheme="minorHAnsi"/>
                <w:sz w:val="20"/>
              </w:rPr>
              <w:t xml:space="preserve">Tijelo koje je izdalo građevinsku dozvolu </w:t>
            </w:r>
          </w:p>
        </w:tc>
      </w:tr>
      <w:tr w:rsidR="008B45CD" w:rsidRPr="005C392B" w14:paraId="5BDB6ABA" w14:textId="77777777" w:rsidTr="00201ECF">
        <w:trPr>
          <w:trHeight w:val="577"/>
        </w:trPr>
        <w:tc>
          <w:tcPr>
            <w:tcW w:w="637" w:type="dxa"/>
            <w:tcBorders>
              <w:top w:val="single" w:sz="4" w:space="0" w:color="000000"/>
              <w:left w:val="single" w:sz="4" w:space="0" w:color="000000"/>
              <w:bottom w:val="single" w:sz="4" w:space="0" w:color="000000"/>
              <w:right w:val="single" w:sz="4" w:space="0" w:color="000000"/>
            </w:tcBorders>
            <w:vAlign w:val="center"/>
          </w:tcPr>
          <w:p w14:paraId="17D6C60F" w14:textId="69A97976" w:rsidR="008B45CD" w:rsidRPr="005C392B" w:rsidRDefault="008B45CD" w:rsidP="00201ECF">
            <w:pPr>
              <w:spacing w:after="0" w:line="240" w:lineRule="auto"/>
              <w:ind w:left="1" w:firstLine="0"/>
              <w:jc w:val="center"/>
              <w:rPr>
                <w:rFonts w:asciiTheme="minorHAnsi" w:hAnsiTheme="minorHAnsi" w:cstheme="minorHAnsi"/>
              </w:rPr>
            </w:pPr>
          </w:p>
        </w:tc>
        <w:tc>
          <w:tcPr>
            <w:tcW w:w="2273" w:type="dxa"/>
            <w:tcBorders>
              <w:top w:val="single" w:sz="4" w:space="0" w:color="000000"/>
              <w:left w:val="single" w:sz="4" w:space="0" w:color="000000"/>
              <w:bottom w:val="single" w:sz="4" w:space="0" w:color="000000"/>
              <w:right w:val="single" w:sz="4" w:space="0" w:color="000000"/>
            </w:tcBorders>
            <w:vAlign w:val="center"/>
          </w:tcPr>
          <w:p w14:paraId="2578EE30" w14:textId="25A596BC" w:rsidR="008B45CD" w:rsidRPr="005C392B" w:rsidRDefault="008B45CD" w:rsidP="00201ECF">
            <w:pPr>
              <w:spacing w:after="0" w:line="240" w:lineRule="auto"/>
              <w:ind w:left="0" w:firstLine="0"/>
              <w:jc w:val="center"/>
              <w:rPr>
                <w:rFonts w:asciiTheme="minorHAnsi" w:hAnsiTheme="minorHAnsi" w:cstheme="minorHAnsi"/>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2B567EE1" w14:textId="5C946F3B" w:rsidR="008B45CD" w:rsidRPr="005C392B" w:rsidRDefault="008B45CD" w:rsidP="00201ECF">
            <w:pPr>
              <w:spacing w:after="0" w:line="240" w:lineRule="auto"/>
              <w:ind w:left="4" w:firstLine="0"/>
              <w:jc w:val="center"/>
              <w:rPr>
                <w:rFonts w:asciiTheme="minorHAnsi" w:hAnsiTheme="minorHAnsi" w:cstheme="minorHAnsi"/>
              </w:rPr>
            </w:pPr>
          </w:p>
        </w:tc>
        <w:tc>
          <w:tcPr>
            <w:tcW w:w="2254" w:type="dxa"/>
            <w:tcBorders>
              <w:top w:val="single" w:sz="4" w:space="0" w:color="000000"/>
              <w:left w:val="single" w:sz="4" w:space="0" w:color="000000"/>
              <w:bottom w:val="single" w:sz="4" w:space="0" w:color="000000"/>
              <w:right w:val="single" w:sz="4" w:space="0" w:color="000000"/>
            </w:tcBorders>
            <w:vAlign w:val="center"/>
          </w:tcPr>
          <w:p w14:paraId="304E569B" w14:textId="457C0878" w:rsidR="008B45CD" w:rsidRPr="005C392B" w:rsidRDefault="008B45CD" w:rsidP="00201ECF">
            <w:pPr>
              <w:spacing w:after="0" w:line="240" w:lineRule="auto"/>
              <w:ind w:left="0" w:firstLine="0"/>
              <w:jc w:val="center"/>
              <w:rPr>
                <w:rFonts w:asciiTheme="minorHAnsi" w:hAnsiTheme="minorHAnsi" w:cstheme="minorHAnsi"/>
              </w:rPr>
            </w:pPr>
          </w:p>
        </w:tc>
        <w:tc>
          <w:tcPr>
            <w:tcW w:w="1592" w:type="dxa"/>
            <w:tcBorders>
              <w:top w:val="single" w:sz="4" w:space="0" w:color="000000"/>
              <w:left w:val="single" w:sz="4" w:space="0" w:color="000000"/>
              <w:bottom w:val="single" w:sz="4" w:space="0" w:color="000000"/>
              <w:right w:val="single" w:sz="4" w:space="0" w:color="000000"/>
            </w:tcBorders>
            <w:vAlign w:val="center"/>
          </w:tcPr>
          <w:p w14:paraId="485D3C1E" w14:textId="425DBBDC" w:rsidR="008B45CD" w:rsidRPr="005C392B" w:rsidRDefault="008B45CD" w:rsidP="00201ECF">
            <w:pPr>
              <w:spacing w:after="0" w:line="240" w:lineRule="auto"/>
              <w:ind w:left="0" w:right="1" w:firstLine="0"/>
              <w:jc w:val="center"/>
              <w:rPr>
                <w:rFonts w:asciiTheme="minorHAnsi" w:hAnsiTheme="minorHAnsi" w:cstheme="minorHAnsi"/>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BD83380" w14:textId="20FCBFB7" w:rsidR="008B45CD" w:rsidRPr="005C392B" w:rsidRDefault="008B45CD" w:rsidP="00201ECF">
            <w:pPr>
              <w:spacing w:after="0" w:line="240" w:lineRule="auto"/>
              <w:ind w:left="4" w:firstLine="0"/>
              <w:jc w:val="center"/>
              <w:rPr>
                <w:rFonts w:asciiTheme="minorHAnsi" w:hAnsiTheme="minorHAnsi" w:cstheme="minorHAnsi"/>
              </w:rPr>
            </w:pPr>
          </w:p>
        </w:tc>
        <w:tc>
          <w:tcPr>
            <w:tcW w:w="2976" w:type="dxa"/>
            <w:tcBorders>
              <w:top w:val="single" w:sz="4" w:space="0" w:color="000000"/>
              <w:left w:val="single" w:sz="4" w:space="0" w:color="000000"/>
              <w:bottom w:val="single" w:sz="4" w:space="0" w:color="000000"/>
              <w:right w:val="single" w:sz="4" w:space="0" w:color="000000"/>
            </w:tcBorders>
            <w:vAlign w:val="center"/>
          </w:tcPr>
          <w:p w14:paraId="703C7EDA" w14:textId="1B538C53" w:rsidR="008B45CD" w:rsidRPr="005C392B" w:rsidRDefault="008B45CD" w:rsidP="00201ECF">
            <w:pPr>
              <w:spacing w:after="0" w:line="240" w:lineRule="auto"/>
              <w:ind w:left="3" w:firstLine="0"/>
              <w:jc w:val="center"/>
              <w:rPr>
                <w:rFonts w:asciiTheme="minorHAnsi" w:hAnsiTheme="minorHAnsi" w:cstheme="minorHAnsi"/>
              </w:rPr>
            </w:pPr>
          </w:p>
        </w:tc>
      </w:tr>
      <w:tr w:rsidR="008B45CD" w:rsidRPr="005C392B" w14:paraId="5D9B9AAF" w14:textId="77777777" w:rsidTr="00201ECF">
        <w:trPr>
          <w:trHeight w:val="576"/>
        </w:trPr>
        <w:tc>
          <w:tcPr>
            <w:tcW w:w="637" w:type="dxa"/>
            <w:tcBorders>
              <w:top w:val="single" w:sz="4" w:space="0" w:color="000000"/>
              <w:left w:val="single" w:sz="4" w:space="0" w:color="000000"/>
              <w:bottom w:val="single" w:sz="4" w:space="0" w:color="000000"/>
              <w:right w:val="single" w:sz="4" w:space="0" w:color="000000"/>
            </w:tcBorders>
            <w:vAlign w:val="center"/>
          </w:tcPr>
          <w:p w14:paraId="37FFA5EA" w14:textId="77777777" w:rsidR="008B45CD" w:rsidRPr="005C392B" w:rsidRDefault="008B45CD" w:rsidP="00201ECF">
            <w:pPr>
              <w:spacing w:after="0" w:line="240" w:lineRule="auto"/>
              <w:ind w:left="1" w:firstLine="0"/>
              <w:jc w:val="center"/>
              <w:rPr>
                <w:rFonts w:asciiTheme="minorHAnsi" w:hAnsiTheme="minorHAnsi" w:cstheme="minorHAnsi"/>
              </w:rPr>
            </w:pPr>
          </w:p>
        </w:tc>
        <w:tc>
          <w:tcPr>
            <w:tcW w:w="2273" w:type="dxa"/>
            <w:tcBorders>
              <w:top w:val="single" w:sz="4" w:space="0" w:color="000000"/>
              <w:left w:val="single" w:sz="4" w:space="0" w:color="000000"/>
              <w:bottom w:val="single" w:sz="4" w:space="0" w:color="000000"/>
              <w:right w:val="single" w:sz="4" w:space="0" w:color="000000"/>
            </w:tcBorders>
            <w:vAlign w:val="center"/>
          </w:tcPr>
          <w:p w14:paraId="658CD15B" w14:textId="6F3B1282" w:rsidR="008B45CD" w:rsidRPr="005C392B" w:rsidRDefault="008B45CD" w:rsidP="00201ECF">
            <w:pPr>
              <w:spacing w:after="0" w:line="240" w:lineRule="auto"/>
              <w:ind w:left="0" w:firstLine="0"/>
              <w:jc w:val="center"/>
              <w:rPr>
                <w:rFonts w:asciiTheme="minorHAnsi" w:hAnsiTheme="minorHAnsi" w:cstheme="minorHAnsi"/>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6648779C" w14:textId="4841F492" w:rsidR="008B45CD" w:rsidRPr="005C392B" w:rsidRDefault="008B45CD" w:rsidP="00201ECF">
            <w:pPr>
              <w:spacing w:after="0" w:line="240" w:lineRule="auto"/>
              <w:ind w:left="4" w:firstLine="0"/>
              <w:jc w:val="center"/>
              <w:rPr>
                <w:rFonts w:asciiTheme="minorHAnsi" w:hAnsiTheme="minorHAnsi" w:cstheme="minorHAnsi"/>
              </w:rPr>
            </w:pPr>
          </w:p>
        </w:tc>
        <w:tc>
          <w:tcPr>
            <w:tcW w:w="2254" w:type="dxa"/>
            <w:tcBorders>
              <w:top w:val="single" w:sz="4" w:space="0" w:color="000000"/>
              <w:left w:val="single" w:sz="4" w:space="0" w:color="000000"/>
              <w:bottom w:val="single" w:sz="4" w:space="0" w:color="000000"/>
              <w:right w:val="single" w:sz="4" w:space="0" w:color="000000"/>
            </w:tcBorders>
            <w:vAlign w:val="center"/>
          </w:tcPr>
          <w:p w14:paraId="05217690" w14:textId="25505BE2" w:rsidR="008B45CD" w:rsidRPr="005C392B" w:rsidRDefault="008B45CD" w:rsidP="00201ECF">
            <w:pPr>
              <w:spacing w:after="0" w:line="240" w:lineRule="auto"/>
              <w:ind w:left="0" w:firstLine="0"/>
              <w:jc w:val="center"/>
              <w:rPr>
                <w:rFonts w:asciiTheme="minorHAnsi" w:hAnsiTheme="minorHAnsi" w:cstheme="minorHAnsi"/>
              </w:rPr>
            </w:pPr>
          </w:p>
        </w:tc>
        <w:tc>
          <w:tcPr>
            <w:tcW w:w="1592" w:type="dxa"/>
            <w:tcBorders>
              <w:top w:val="single" w:sz="4" w:space="0" w:color="000000"/>
              <w:left w:val="single" w:sz="4" w:space="0" w:color="000000"/>
              <w:bottom w:val="single" w:sz="4" w:space="0" w:color="000000"/>
              <w:right w:val="single" w:sz="4" w:space="0" w:color="000000"/>
            </w:tcBorders>
            <w:vAlign w:val="center"/>
          </w:tcPr>
          <w:p w14:paraId="6FCE3273" w14:textId="16E1B496" w:rsidR="008B45CD" w:rsidRPr="005C392B" w:rsidRDefault="008B45CD" w:rsidP="00201ECF">
            <w:pPr>
              <w:spacing w:after="0" w:line="240" w:lineRule="auto"/>
              <w:ind w:left="0" w:right="1" w:firstLine="0"/>
              <w:jc w:val="center"/>
              <w:rPr>
                <w:rFonts w:asciiTheme="minorHAnsi" w:hAnsiTheme="minorHAnsi" w:cstheme="minorHAnsi"/>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54725233" w14:textId="6BD99CE8" w:rsidR="008B45CD" w:rsidRPr="005C392B" w:rsidRDefault="008B45CD" w:rsidP="00201ECF">
            <w:pPr>
              <w:spacing w:after="0" w:line="240" w:lineRule="auto"/>
              <w:ind w:left="4" w:firstLine="0"/>
              <w:jc w:val="center"/>
              <w:rPr>
                <w:rFonts w:asciiTheme="minorHAnsi" w:hAnsiTheme="minorHAnsi" w:cstheme="minorHAnsi"/>
              </w:rPr>
            </w:pPr>
          </w:p>
        </w:tc>
        <w:tc>
          <w:tcPr>
            <w:tcW w:w="2976" w:type="dxa"/>
            <w:tcBorders>
              <w:top w:val="single" w:sz="4" w:space="0" w:color="000000"/>
              <w:left w:val="single" w:sz="4" w:space="0" w:color="000000"/>
              <w:bottom w:val="single" w:sz="4" w:space="0" w:color="000000"/>
              <w:right w:val="single" w:sz="4" w:space="0" w:color="000000"/>
            </w:tcBorders>
            <w:vAlign w:val="center"/>
          </w:tcPr>
          <w:p w14:paraId="40C84213" w14:textId="166555E3" w:rsidR="008B45CD" w:rsidRPr="005C392B" w:rsidRDefault="008B45CD" w:rsidP="00201ECF">
            <w:pPr>
              <w:spacing w:after="0" w:line="240" w:lineRule="auto"/>
              <w:ind w:left="3" w:firstLine="0"/>
              <w:jc w:val="center"/>
              <w:rPr>
                <w:rFonts w:asciiTheme="minorHAnsi" w:hAnsiTheme="minorHAnsi" w:cstheme="minorHAnsi"/>
              </w:rPr>
            </w:pPr>
          </w:p>
        </w:tc>
      </w:tr>
      <w:tr w:rsidR="008B45CD" w:rsidRPr="005C392B" w14:paraId="4DE5030B" w14:textId="77777777" w:rsidTr="00201ECF">
        <w:trPr>
          <w:trHeight w:val="579"/>
        </w:trPr>
        <w:tc>
          <w:tcPr>
            <w:tcW w:w="637" w:type="dxa"/>
            <w:tcBorders>
              <w:top w:val="single" w:sz="4" w:space="0" w:color="000000"/>
              <w:left w:val="single" w:sz="4" w:space="0" w:color="000000"/>
              <w:bottom w:val="single" w:sz="4" w:space="0" w:color="000000"/>
              <w:right w:val="single" w:sz="4" w:space="0" w:color="000000"/>
            </w:tcBorders>
            <w:vAlign w:val="center"/>
          </w:tcPr>
          <w:p w14:paraId="358A05DD" w14:textId="489CA4A1" w:rsidR="008B45CD" w:rsidRPr="005C392B" w:rsidRDefault="008B45CD" w:rsidP="00201ECF">
            <w:pPr>
              <w:spacing w:after="0" w:line="240" w:lineRule="auto"/>
              <w:ind w:left="1" w:firstLine="0"/>
              <w:jc w:val="center"/>
              <w:rPr>
                <w:rFonts w:asciiTheme="minorHAnsi" w:hAnsiTheme="minorHAnsi" w:cstheme="minorHAnsi"/>
              </w:rPr>
            </w:pPr>
          </w:p>
        </w:tc>
        <w:tc>
          <w:tcPr>
            <w:tcW w:w="2273" w:type="dxa"/>
            <w:tcBorders>
              <w:top w:val="single" w:sz="4" w:space="0" w:color="000000"/>
              <w:left w:val="single" w:sz="4" w:space="0" w:color="000000"/>
              <w:bottom w:val="single" w:sz="4" w:space="0" w:color="000000"/>
              <w:right w:val="single" w:sz="4" w:space="0" w:color="000000"/>
            </w:tcBorders>
            <w:vAlign w:val="center"/>
          </w:tcPr>
          <w:p w14:paraId="0B0FC468" w14:textId="3C64930C" w:rsidR="008B45CD" w:rsidRPr="005C392B" w:rsidRDefault="008B45CD" w:rsidP="00201ECF">
            <w:pPr>
              <w:spacing w:after="0" w:line="240" w:lineRule="auto"/>
              <w:ind w:left="0" w:firstLine="0"/>
              <w:jc w:val="center"/>
              <w:rPr>
                <w:rFonts w:asciiTheme="minorHAnsi" w:hAnsiTheme="minorHAnsi" w:cstheme="minorHAnsi"/>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76EE8A71" w14:textId="796A1609" w:rsidR="008B45CD" w:rsidRPr="005C392B" w:rsidRDefault="008B45CD" w:rsidP="00201ECF">
            <w:pPr>
              <w:spacing w:after="0" w:line="240" w:lineRule="auto"/>
              <w:ind w:left="4" w:firstLine="0"/>
              <w:jc w:val="center"/>
              <w:rPr>
                <w:rFonts w:asciiTheme="minorHAnsi" w:hAnsiTheme="minorHAnsi" w:cstheme="minorHAnsi"/>
              </w:rPr>
            </w:pPr>
          </w:p>
        </w:tc>
        <w:tc>
          <w:tcPr>
            <w:tcW w:w="2254" w:type="dxa"/>
            <w:tcBorders>
              <w:top w:val="single" w:sz="4" w:space="0" w:color="000000"/>
              <w:left w:val="single" w:sz="4" w:space="0" w:color="000000"/>
              <w:bottom w:val="single" w:sz="4" w:space="0" w:color="000000"/>
              <w:right w:val="single" w:sz="4" w:space="0" w:color="000000"/>
            </w:tcBorders>
            <w:vAlign w:val="center"/>
          </w:tcPr>
          <w:p w14:paraId="384207E3" w14:textId="75DC5FF0" w:rsidR="008B45CD" w:rsidRPr="005C392B" w:rsidRDefault="008B45CD" w:rsidP="00201ECF">
            <w:pPr>
              <w:spacing w:after="0" w:line="240" w:lineRule="auto"/>
              <w:ind w:left="0" w:firstLine="0"/>
              <w:jc w:val="center"/>
              <w:rPr>
                <w:rFonts w:asciiTheme="minorHAnsi" w:hAnsiTheme="minorHAnsi" w:cstheme="minorHAnsi"/>
              </w:rPr>
            </w:pPr>
          </w:p>
        </w:tc>
        <w:tc>
          <w:tcPr>
            <w:tcW w:w="1592" w:type="dxa"/>
            <w:tcBorders>
              <w:top w:val="single" w:sz="4" w:space="0" w:color="000000"/>
              <w:left w:val="single" w:sz="4" w:space="0" w:color="000000"/>
              <w:bottom w:val="single" w:sz="4" w:space="0" w:color="000000"/>
              <w:right w:val="single" w:sz="4" w:space="0" w:color="000000"/>
            </w:tcBorders>
            <w:vAlign w:val="center"/>
          </w:tcPr>
          <w:p w14:paraId="58356C99" w14:textId="22596004" w:rsidR="008B45CD" w:rsidRPr="005C392B" w:rsidRDefault="008B45CD" w:rsidP="00201ECF">
            <w:pPr>
              <w:spacing w:after="0" w:line="240" w:lineRule="auto"/>
              <w:ind w:left="0" w:right="1" w:firstLine="0"/>
              <w:jc w:val="center"/>
              <w:rPr>
                <w:rFonts w:asciiTheme="minorHAnsi" w:hAnsiTheme="minorHAnsi" w:cstheme="minorHAnsi"/>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14942152" w14:textId="59C54D99" w:rsidR="008B45CD" w:rsidRPr="005C392B" w:rsidRDefault="008B45CD" w:rsidP="00201ECF">
            <w:pPr>
              <w:spacing w:after="0" w:line="240" w:lineRule="auto"/>
              <w:ind w:left="4" w:firstLine="0"/>
              <w:jc w:val="center"/>
              <w:rPr>
                <w:rFonts w:asciiTheme="minorHAnsi" w:hAnsiTheme="minorHAnsi" w:cstheme="minorHAnsi"/>
              </w:rPr>
            </w:pPr>
          </w:p>
        </w:tc>
        <w:tc>
          <w:tcPr>
            <w:tcW w:w="2976" w:type="dxa"/>
            <w:tcBorders>
              <w:top w:val="single" w:sz="4" w:space="0" w:color="000000"/>
              <w:left w:val="single" w:sz="4" w:space="0" w:color="000000"/>
              <w:bottom w:val="single" w:sz="4" w:space="0" w:color="000000"/>
              <w:right w:val="single" w:sz="4" w:space="0" w:color="000000"/>
            </w:tcBorders>
            <w:vAlign w:val="center"/>
          </w:tcPr>
          <w:p w14:paraId="11CF044F" w14:textId="013EBFC0" w:rsidR="008B45CD" w:rsidRPr="005C392B" w:rsidRDefault="008B45CD" w:rsidP="00201ECF">
            <w:pPr>
              <w:spacing w:after="0" w:line="240" w:lineRule="auto"/>
              <w:ind w:left="3" w:firstLine="0"/>
              <w:jc w:val="center"/>
              <w:rPr>
                <w:rFonts w:asciiTheme="minorHAnsi" w:hAnsiTheme="minorHAnsi" w:cstheme="minorHAnsi"/>
              </w:rPr>
            </w:pPr>
          </w:p>
        </w:tc>
      </w:tr>
      <w:tr w:rsidR="008B45CD" w:rsidRPr="005C392B" w14:paraId="21BFEFA9" w14:textId="77777777" w:rsidTr="00201ECF">
        <w:trPr>
          <w:trHeight w:val="577"/>
        </w:trPr>
        <w:tc>
          <w:tcPr>
            <w:tcW w:w="637" w:type="dxa"/>
            <w:tcBorders>
              <w:top w:val="single" w:sz="4" w:space="0" w:color="000000"/>
              <w:left w:val="single" w:sz="4" w:space="0" w:color="000000"/>
              <w:bottom w:val="single" w:sz="4" w:space="0" w:color="000000"/>
              <w:right w:val="single" w:sz="4" w:space="0" w:color="000000"/>
            </w:tcBorders>
            <w:vAlign w:val="center"/>
          </w:tcPr>
          <w:p w14:paraId="65B2AD9D" w14:textId="5F4EE212" w:rsidR="008B45CD" w:rsidRPr="005C392B" w:rsidRDefault="008B45CD" w:rsidP="00201ECF">
            <w:pPr>
              <w:spacing w:after="0" w:line="240" w:lineRule="auto"/>
              <w:ind w:left="1" w:firstLine="0"/>
              <w:jc w:val="center"/>
              <w:rPr>
                <w:rFonts w:asciiTheme="minorHAnsi" w:hAnsiTheme="minorHAnsi" w:cstheme="minorHAnsi"/>
              </w:rPr>
            </w:pPr>
          </w:p>
        </w:tc>
        <w:tc>
          <w:tcPr>
            <w:tcW w:w="2273" w:type="dxa"/>
            <w:tcBorders>
              <w:top w:val="single" w:sz="4" w:space="0" w:color="000000"/>
              <w:left w:val="single" w:sz="4" w:space="0" w:color="000000"/>
              <w:bottom w:val="single" w:sz="4" w:space="0" w:color="000000"/>
              <w:right w:val="single" w:sz="4" w:space="0" w:color="000000"/>
            </w:tcBorders>
            <w:vAlign w:val="center"/>
          </w:tcPr>
          <w:p w14:paraId="12BB3A1A" w14:textId="7043A4A7" w:rsidR="008B45CD" w:rsidRPr="005C392B" w:rsidRDefault="008B45CD" w:rsidP="00201ECF">
            <w:pPr>
              <w:spacing w:after="0" w:line="240" w:lineRule="auto"/>
              <w:ind w:left="0" w:firstLine="0"/>
              <w:jc w:val="center"/>
              <w:rPr>
                <w:rFonts w:asciiTheme="minorHAnsi" w:hAnsiTheme="minorHAnsi" w:cstheme="minorHAnsi"/>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33B0B7A9" w14:textId="6E109759" w:rsidR="008B45CD" w:rsidRPr="005C392B" w:rsidRDefault="008B45CD" w:rsidP="00201ECF">
            <w:pPr>
              <w:spacing w:after="0" w:line="240" w:lineRule="auto"/>
              <w:ind w:left="4" w:firstLine="0"/>
              <w:jc w:val="center"/>
              <w:rPr>
                <w:rFonts w:asciiTheme="minorHAnsi" w:hAnsiTheme="minorHAnsi" w:cstheme="minorHAnsi"/>
              </w:rPr>
            </w:pPr>
          </w:p>
        </w:tc>
        <w:tc>
          <w:tcPr>
            <w:tcW w:w="2254" w:type="dxa"/>
            <w:tcBorders>
              <w:top w:val="single" w:sz="4" w:space="0" w:color="000000"/>
              <w:left w:val="single" w:sz="4" w:space="0" w:color="000000"/>
              <w:bottom w:val="single" w:sz="4" w:space="0" w:color="000000"/>
              <w:right w:val="single" w:sz="4" w:space="0" w:color="000000"/>
            </w:tcBorders>
            <w:vAlign w:val="center"/>
          </w:tcPr>
          <w:p w14:paraId="1D829B6C" w14:textId="0D8B14C4" w:rsidR="008B45CD" w:rsidRPr="005C392B" w:rsidRDefault="008B45CD" w:rsidP="00201ECF">
            <w:pPr>
              <w:spacing w:after="0" w:line="240" w:lineRule="auto"/>
              <w:ind w:left="0" w:firstLine="0"/>
              <w:jc w:val="center"/>
              <w:rPr>
                <w:rFonts w:asciiTheme="minorHAnsi" w:hAnsiTheme="minorHAnsi" w:cstheme="minorHAnsi"/>
              </w:rPr>
            </w:pPr>
          </w:p>
        </w:tc>
        <w:tc>
          <w:tcPr>
            <w:tcW w:w="1592" w:type="dxa"/>
            <w:tcBorders>
              <w:top w:val="single" w:sz="4" w:space="0" w:color="000000"/>
              <w:left w:val="single" w:sz="4" w:space="0" w:color="000000"/>
              <w:bottom w:val="single" w:sz="4" w:space="0" w:color="000000"/>
              <w:right w:val="single" w:sz="4" w:space="0" w:color="000000"/>
            </w:tcBorders>
            <w:vAlign w:val="center"/>
          </w:tcPr>
          <w:p w14:paraId="36914D96" w14:textId="2BA8582E" w:rsidR="008B45CD" w:rsidRPr="005C392B" w:rsidRDefault="008B45CD" w:rsidP="00201ECF">
            <w:pPr>
              <w:spacing w:after="0" w:line="240" w:lineRule="auto"/>
              <w:ind w:left="0" w:right="1" w:firstLine="0"/>
              <w:jc w:val="center"/>
              <w:rPr>
                <w:rFonts w:asciiTheme="minorHAnsi" w:hAnsiTheme="minorHAnsi" w:cstheme="minorHAnsi"/>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7F5A34AD" w14:textId="744BA04B" w:rsidR="008B45CD" w:rsidRPr="005C392B" w:rsidRDefault="008B45CD" w:rsidP="00201ECF">
            <w:pPr>
              <w:spacing w:after="0" w:line="240" w:lineRule="auto"/>
              <w:ind w:left="4" w:firstLine="0"/>
              <w:jc w:val="center"/>
              <w:rPr>
                <w:rFonts w:asciiTheme="minorHAnsi" w:hAnsiTheme="minorHAnsi" w:cstheme="minorHAnsi"/>
              </w:rPr>
            </w:pPr>
          </w:p>
        </w:tc>
        <w:tc>
          <w:tcPr>
            <w:tcW w:w="2976" w:type="dxa"/>
            <w:tcBorders>
              <w:top w:val="single" w:sz="4" w:space="0" w:color="000000"/>
              <w:left w:val="single" w:sz="4" w:space="0" w:color="000000"/>
              <w:bottom w:val="single" w:sz="4" w:space="0" w:color="000000"/>
              <w:right w:val="single" w:sz="4" w:space="0" w:color="000000"/>
            </w:tcBorders>
            <w:vAlign w:val="center"/>
          </w:tcPr>
          <w:p w14:paraId="42A3D219" w14:textId="1451574F" w:rsidR="008B45CD" w:rsidRPr="005C392B" w:rsidRDefault="008B45CD" w:rsidP="00201ECF">
            <w:pPr>
              <w:spacing w:after="0" w:line="240" w:lineRule="auto"/>
              <w:ind w:left="3" w:firstLine="0"/>
              <w:jc w:val="center"/>
              <w:rPr>
                <w:rFonts w:asciiTheme="minorHAnsi" w:hAnsiTheme="minorHAnsi" w:cstheme="minorHAnsi"/>
              </w:rPr>
            </w:pPr>
          </w:p>
        </w:tc>
      </w:tr>
      <w:tr w:rsidR="008B45CD" w:rsidRPr="005C392B" w14:paraId="3C988A19" w14:textId="77777777" w:rsidTr="00201ECF">
        <w:trPr>
          <w:trHeight w:val="698"/>
        </w:trPr>
        <w:tc>
          <w:tcPr>
            <w:tcW w:w="11874" w:type="dxa"/>
            <w:gridSpan w:val="6"/>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5B59F36B" w14:textId="4856E5EE" w:rsidR="008B45CD" w:rsidRPr="00201ECF" w:rsidRDefault="008B45CD" w:rsidP="00201ECF">
            <w:pPr>
              <w:spacing w:after="0" w:line="240" w:lineRule="auto"/>
              <w:ind w:left="0" w:right="56" w:firstLine="0"/>
              <w:jc w:val="left"/>
              <w:rPr>
                <w:rFonts w:asciiTheme="minorHAnsi" w:hAnsiTheme="minorHAnsi" w:cstheme="minorHAnsi"/>
                <w:sz w:val="20"/>
              </w:rPr>
            </w:pPr>
            <w:r w:rsidRPr="005C392B">
              <w:rPr>
                <w:rFonts w:asciiTheme="minorHAnsi" w:hAnsiTheme="minorHAnsi" w:cstheme="minorHAnsi"/>
                <w:sz w:val="20"/>
              </w:rPr>
              <w:t xml:space="preserve">Ukupan broj glavnih projekata </w:t>
            </w:r>
            <w:r w:rsidR="00201ECF">
              <w:rPr>
                <w:rFonts w:asciiTheme="minorHAnsi" w:hAnsiTheme="minorHAnsi" w:cstheme="minorHAnsi"/>
                <w:sz w:val="20"/>
              </w:rPr>
              <w:t>koji ispunjavaju uvjete iz točke 42. ove dokumentacije:</w:t>
            </w:r>
          </w:p>
        </w:tc>
        <w:tc>
          <w:tcPr>
            <w:tcW w:w="2976" w:type="dxa"/>
            <w:tcBorders>
              <w:top w:val="single" w:sz="4" w:space="0" w:color="000000"/>
              <w:left w:val="single" w:sz="4" w:space="0" w:color="000000"/>
              <w:bottom w:val="single" w:sz="4" w:space="0" w:color="000000"/>
              <w:right w:val="single" w:sz="4" w:space="0" w:color="000000"/>
            </w:tcBorders>
            <w:vAlign w:val="center"/>
          </w:tcPr>
          <w:p w14:paraId="31664CAE" w14:textId="7FDA02C7" w:rsidR="008B45CD" w:rsidRPr="005C392B" w:rsidRDefault="008B45CD" w:rsidP="00201ECF">
            <w:pPr>
              <w:spacing w:after="0" w:line="240" w:lineRule="auto"/>
              <w:ind w:left="3" w:firstLine="0"/>
              <w:jc w:val="center"/>
              <w:rPr>
                <w:rFonts w:asciiTheme="minorHAnsi" w:hAnsiTheme="minorHAnsi" w:cstheme="minorHAnsi"/>
              </w:rPr>
            </w:pPr>
            <w:r w:rsidRPr="005C392B">
              <w:rPr>
                <w:rFonts w:asciiTheme="minorHAnsi" w:hAnsiTheme="minorHAnsi" w:cstheme="minorHAnsi"/>
                <w:sz w:val="20"/>
              </w:rPr>
              <w:t xml:space="preserve"> </w:t>
            </w:r>
          </w:p>
        </w:tc>
      </w:tr>
    </w:tbl>
    <w:p w14:paraId="7431FE38" w14:textId="77777777" w:rsidR="001E1AB3" w:rsidRDefault="001E1AB3" w:rsidP="00201ECF">
      <w:pPr>
        <w:spacing w:after="29" w:line="259" w:lineRule="auto"/>
        <w:ind w:left="0" w:firstLine="0"/>
        <w:jc w:val="left"/>
      </w:pPr>
    </w:p>
    <w:sectPr w:rsidR="001E1AB3" w:rsidSect="00DE0557">
      <w:headerReference w:type="default" r:id="rId16"/>
      <w:pgSz w:w="16839" w:h="11907" w:orient="landscape" w:code="9"/>
      <w:pgMar w:top="1418" w:right="1871" w:bottom="1418" w:left="1418" w:header="567" w:footer="720"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194363" w16cid:durableId="212DB524"/>
  <w16cid:commentId w16cid:paraId="2E1B1416" w16cid:durableId="212DB7F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67403" w14:textId="77777777" w:rsidR="00E90631" w:rsidRDefault="00E90631">
      <w:pPr>
        <w:spacing w:after="0" w:line="240" w:lineRule="auto"/>
      </w:pPr>
      <w:r>
        <w:separator/>
      </w:r>
    </w:p>
  </w:endnote>
  <w:endnote w:type="continuationSeparator" w:id="0">
    <w:p w14:paraId="5E24C9C9" w14:textId="77777777" w:rsidR="00E90631" w:rsidRDefault="00E90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98FA00" w14:textId="77777777" w:rsidR="00E90631" w:rsidRDefault="00E90631">
      <w:pPr>
        <w:spacing w:after="0" w:line="240" w:lineRule="auto"/>
      </w:pPr>
      <w:r>
        <w:separator/>
      </w:r>
    </w:p>
  </w:footnote>
  <w:footnote w:type="continuationSeparator" w:id="0">
    <w:p w14:paraId="625DA410" w14:textId="77777777" w:rsidR="00E90631" w:rsidRDefault="00E906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104" w:tblpY="571"/>
      <w:tblOverlap w:val="never"/>
      <w:tblW w:w="9669" w:type="dxa"/>
      <w:tblInd w:w="0" w:type="dxa"/>
      <w:tblCellMar>
        <w:top w:w="41" w:type="dxa"/>
        <w:left w:w="115" w:type="dxa"/>
        <w:bottom w:w="15" w:type="dxa"/>
        <w:right w:w="115" w:type="dxa"/>
      </w:tblCellMar>
      <w:tblLook w:val="04A0" w:firstRow="1" w:lastRow="0" w:firstColumn="1" w:lastColumn="0" w:noHBand="0" w:noVBand="1"/>
    </w:tblPr>
    <w:tblGrid>
      <w:gridCol w:w="1448"/>
      <w:gridCol w:w="5953"/>
      <w:gridCol w:w="2268"/>
    </w:tblGrid>
    <w:tr w:rsidR="005E22E2" w14:paraId="0348FFA9" w14:textId="77777777">
      <w:trPr>
        <w:trHeight w:val="713"/>
      </w:trPr>
      <w:tc>
        <w:tcPr>
          <w:tcW w:w="1448" w:type="dxa"/>
          <w:vMerge w:val="restart"/>
          <w:tcBorders>
            <w:top w:val="single" w:sz="4" w:space="0" w:color="000000"/>
            <w:left w:val="single" w:sz="4" w:space="0" w:color="000000"/>
            <w:bottom w:val="single" w:sz="4" w:space="0" w:color="000000"/>
            <w:right w:val="single" w:sz="4" w:space="0" w:color="000000"/>
          </w:tcBorders>
          <w:vAlign w:val="bottom"/>
        </w:tcPr>
        <w:p w14:paraId="5523D76A" w14:textId="77777777" w:rsidR="005E22E2" w:rsidRDefault="005E22E2">
          <w:pPr>
            <w:spacing w:after="0" w:line="259" w:lineRule="auto"/>
            <w:ind w:left="49" w:firstLine="0"/>
            <w:jc w:val="center"/>
          </w:pPr>
          <w:r>
            <w:rPr>
              <w:noProof/>
            </w:rPr>
            <w:drawing>
              <wp:inline distT="0" distB="0" distL="0" distR="0" wp14:anchorId="3DCB63D6" wp14:editId="3EC1D23F">
                <wp:extent cx="472440" cy="566928"/>
                <wp:effectExtent l="0" t="0" r="0" b="0"/>
                <wp:docPr id="2" name="Picture 173402"/>
                <wp:cNvGraphicFramePr/>
                <a:graphic xmlns:a="http://schemas.openxmlformats.org/drawingml/2006/main">
                  <a:graphicData uri="http://schemas.openxmlformats.org/drawingml/2006/picture">
                    <pic:pic xmlns:pic="http://schemas.openxmlformats.org/drawingml/2006/picture">
                      <pic:nvPicPr>
                        <pic:cNvPr id="173402" name="Picture 173402"/>
                        <pic:cNvPicPr/>
                      </pic:nvPicPr>
                      <pic:blipFill>
                        <a:blip r:embed="rId1"/>
                        <a:stretch>
                          <a:fillRect/>
                        </a:stretch>
                      </pic:blipFill>
                      <pic:spPr>
                        <a:xfrm>
                          <a:off x="0" y="0"/>
                          <a:ext cx="472440" cy="566928"/>
                        </a:xfrm>
                        <a:prstGeom prst="rect">
                          <a:avLst/>
                        </a:prstGeom>
                      </pic:spPr>
                    </pic:pic>
                  </a:graphicData>
                </a:graphic>
              </wp:inline>
            </w:drawing>
          </w:r>
        </w:p>
      </w:tc>
      <w:tc>
        <w:tcPr>
          <w:tcW w:w="5954" w:type="dxa"/>
          <w:tcBorders>
            <w:top w:val="single" w:sz="4" w:space="0" w:color="000000"/>
            <w:left w:val="single" w:sz="4" w:space="0" w:color="000000"/>
            <w:bottom w:val="single" w:sz="4" w:space="0" w:color="000000"/>
            <w:right w:val="single" w:sz="4" w:space="0" w:color="000000"/>
          </w:tcBorders>
          <w:vAlign w:val="center"/>
        </w:tcPr>
        <w:p w14:paraId="5B0BDFF6" w14:textId="77777777" w:rsidR="005E22E2" w:rsidRDefault="005E22E2">
          <w:pPr>
            <w:spacing w:after="15" w:line="259" w:lineRule="auto"/>
            <w:ind w:left="0" w:right="180" w:firstLine="0"/>
            <w:jc w:val="center"/>
          </w:pPr>
          <w:r>
            <w:rPr>
              <w:sz w:val="20"/>
            </w:rPr>
            <w:t xml:space="preserve">REPUBLIKA HRVATSKA </w:t>
          </w:r>
        </w:p>
        <w:p w14:paraId="719BD421" w14:textId="77777777" w:rsidR="005E22E2" w:rsidRDefault="005E22E2">
          <w:pPr>
            <w:spacing w:after="0" w:line="259" w:lineRule="auto"/>
            <w:ind w:left="0" w:right="180" w:firstLine="0"/>
            <w:jc w:val="center"/>
          </w:pPr>
          <w:r>
            <w:rPr>
              <w:b/>
              <w:sz w:val="20"/>
            </w:rPr>
            <w:t xml:space="preserve">Središnji državni ured za središnju javnu nabavu </w:t>
          </w:r>
        </w:p>
      </w:tc>
      <w:tc>
        <w:tcPr>
          <w:tcW w:w="2268" w:type="dxa"/>
          <w:tcBorders>
            <w:top w:val="single" w:sz="4" w:space="0" w:color="000000"/>
            <w:left w:val="single" w:sz="4" w:space="0" w:color="000000"/>
            <w:bottom w:val="single" w:sz="4" w:space="0" w:color="000000"/>
            <w:right w:val="single" w:sz="4" w:space="0" w:color="000000"/>
          </w:tcBorders>
          <w:vAlign w:val="center"/>
        </w:tcPr>
        <w:p w14:paraId="0225E82F" w14:textId="77777777" w:rsidR="005E22E2" w:rsidRDefault="005E22E2">
          <w:pPr>
            <w:spacing w:after="0" w:line="259" w:lineRule="auto"/>
            <w:ind w:left="0" w:firstLine="0"/>
            <w:jc w:val="center"/>
          </w:pPr>
          <w:r>
            <w:rPr>
              <w:sz w:val="20"/>
            </w:rPr>
            <w:t xml:space="preserve">Ev. broj nabave: 11/2018 </w:t>
          </w:r>
        </w:p>
      </w:tc>
    </w:tr>
    <w:tr w:rsidR="005E22E2" w14:paraId="567408B4" w14:textId="77777777">
      <w:trPr>
        <w:trHeight w:val="298"/>
      </w:trPr>
      <w:tc>
        <w:tcPr>
          <w:tcW w:w="0" w:type="auto"/>
          <w:vMerge/>
          <w:tcBorders>
            <w:top w:val="nil"/>
            <w:left w:val="single" w:sz="4" w:space="0" w:color="000000"/>
            <w:bottom w:val="single" w:sz="4" w:space="0" w:color="000000"/>
            <w:right w:val="single" w:sz="4" w:space="0" w:color="000000"/>
          </w:tcBorders>
        </w:tcPr>
        <w:p w14:paraId="2284ACCC" w14:textId="77777777" w:rsidR="005E22E2" w:rsidRDefault="005E22E2">
          <w:pPr>
            <w:spacing w:after="160" w:line="259" w:lineRule="auto"/>
            <w:ind w:left="0" w:firstLine="0"/>
            <w:jc w:val="left"/>
          </w:pPr>
        </w:p>
      </w:tc>
      <w:tc>
        <w:tcPr>
          <w:tcW w:w="5954" w:type="dxa"/>
          <w:tcBorders>
            <w:top w:val="single" w:sz="4" w:space="0" w:color="000000"/>
            <w:left w:val="single" w:sz="4" w:space="0" w:color="000000"/>
            <w:bottom w:val="single" w:sz="4" w:space="0" w:color="000000"/>
            <w:right w:val="single" w:sz="4" w:space="0" w:color="000000"/>
          </w:tcBorders>
        </w:tcPr>
        <w:p w14:paraId="56E5D3A3" w14:textId="77777777" w:rsidR="005E22E2" w:rsidRDefault="005E22E2">
          <w:pPr>
            <w:spacing w:after="0" w:line="259" w:lineRule="auto"/>
            <w:ind w:left="0" w:right="6" w:firstLine="0"/>
            <w:jc w:val="center"/>
          </w:pPr>
          <w:r>
            <w:rPr>
              <w:sz w:val="20"/>
            </w:rPr>
            <w:t xml:space="preserve">Dokumentacija o nabavi </w:t>
          </w:r>
        </w:p>
      </w:tc>
      <w:tc>
        <w:tcPr>
          <w:tcW w:w="2268" w:type="dxa"/>
          <w:tcBorders>
            <w:top w:val="single" w:sz="4" w:space="0" w:color="000000"/>
            <w:left w:val="single" w:sz="4" w:space="0" w:color="000000"/>
            <w:bottom w:val="single" w:sz="4" w:space="0" w:color="000000"/>
            <w:right w:val="single" w:sz="4" w:space="0" w:color="000000"/>
          </w:tcBorders>
        </w:tcPr>
        <w:p w14:paraId="49F4FBFE" w14:textId="61B6535F" w:rsidR="005E22E2" w:rsidRDefault="005E22E2">
          <w:pPr>
            <w:spacing w:after="0" w:line="259" w:lineRule="auto"/>
            <w:ind w:left="3" w:firstLine="0"/>
            <w:jc w:val="center"/>
          </w:pPr>
          <w:r>
            <w:rPr>
              <w:sz w:val="20"/>
            </w:rPr>
            <w:t xml:space="preserve">Stranica </w:t>
          </w:r>
          <w:r>
            <w:rPr>
              <w:sz w:val="20"/>
            </w:rPr>
            <w:fldChar w:fldCharType="begin"/>
          </w:r>
          <w:r>
            <w:rPr>
              <w:sz w:val="20"/>
            </w:rPr>
            <w:instrText xml:space="preserve"> PAGE   \* MERGEFORMAT </w:instrText>
          </w:r>
          <w:r>
            <w:rPr>
              <w:sz w:val="20"/>
            </w:rPr>
            <w:fldChar w:fldCharType="separate"/>
          </w:r>
          <w:r>
            <w:rPr>
              <w:noProof/>
              <w:sz w:val="20"/>
            </w:rPr>
            <w:t>61</w:t>
          </w:r>
          <w:r>
            <w:rPr>
              <w:sz w:val="20"/>
            </w:rPr>
            <w:fldChar w:fldCharType="end"/>
          </w:r>
          <w:r>
            <w:rPr>
              <w:sz w:val="20"/>
            </w:rPr>
            <w:t xml:space="preserve"> od </w:t>
          </w:r>
          <w:r>
            <w:rPr>
              <w:noProof/>
              <w:sz w:val="20"/>
            </w:rPr>
            <w:fldChar w:fldCharType="begin"/>
          </w:r>
          <w:r>
            <w:rPr>
              <w:noProof/>
              <w:sz w:val="20"/>
            </w:rPr>
            <w:instrText xml:space="preserve"> NUMPAGES   \* MERGEFORMAT </w:instrText>
          </w:r>
          <w:r>
            <w:rPr>
              <w:noProof/>
              <w:sz w:val="20"/>
            </w:rPr>
            <w:fldChar w:fldCharType="separate"/>
          </w:r>
          <w:ins w:id="120" w:author="Mihaela Mikulandra" w:date="2019-09-30T11:04:00Z">
            <w:r w:rsidR="00FD2680">
              <w:rPr>
                <w:noProof/>
                <w:sz w:val="20"/>
              </w:rPr>
              <w:t>53</w:t>
            </w:r>
          </w:ins>
          <w:del w:id="121" w:author="Mihaela Mikulandra" w:date="2019-09-30T11:04:00Z">
            <w:r w:rsidDel="00FD2680">
              <w:rPr>
                <w:noProof/>
                <w:sz w:val="20"/>
              </w:rPr>
              <w:delText>54</w:delText>
            </w:r>
          </w:del>
          <w:r>
            <w:rPr>
              <w:noProof/>
              <w:sz w:val="20"/>
            </w:rPr>
            <w:fldChar w:fldCharType="end"/>
          </w:r>
        </w:p>
      </w:tc>
    </w:tr>
  </w:tbl>
  <w:p w14:paraId="3C7EBB88" w14:textId="77777777" w:rsidR="005E22E2" w:rsidRDefault="005E22E2">
    <w:pPr>
      <w:spacing w:after="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104" w:tblpY="571"/>
      <w:tblOverlap w:val="never"/>
      <w:tblW w:w="9669" w:type="dxa"/>
      <w:tblInd w:w="0" w:type="dxa"/>
      <w:tblCellMar>
        <w:top w:w="41" w:type="dxa"/>
        <w:left w:w="115" w:type="dxa"/>
        <w:bottom w:w="15" w:type="dxa"/>
        <w:right w:w="115" w:type="dxa"/>
      </w:tblCellMar>
      <w:tblLook w:val="04A0" w:firstRow="1" w:lastRow="0" w:firstColumn="1" w:lastColumn="0" w:noHBand="0" w:noVBand="1"/>
    </w:tblPr>
    <w:tblGrid>
      <w:gridCol w:w="3200"/>
      <w:gridCol w:w="4615"/>
      <w:gridCol w:w="1854"/>
    </w:tblGrid>
    <w:tr w:rsidR="00A7354F" w14:paraId="4EE1AA40" w14:textId="77777777">
      <w:trPr>
        <w:trHeight w:val="713"/>
      </w:trPr>
      <w:tc>
        <w:tcPr>
          <w:tcW w:w="1448" w:type="dxa"/>
          <w:vMerge w:val="restart"/>
          <w:tcBorders>
            <w:top w:val="single" w:sz="4" w:space="0" w:color="000000"/>
            <w:left w:val="single" w:sz="4" w:space="0" w:color="000000"/>
            <w:bottom w:val="single" w:sz="4" w:space="0" w:color="000000"/>
            <w:right w:val="single" w:sz="4" w:space="0" w:color="000000"/>
          </w:tcBorders>
          <w:vAlign w:val="bottom"/>
        </w:tcPr>
        <w:p w14:paraId="76AEC4C2" w14:textId="77777777" w:rsidR="00A7354F" w:rsidRDefault="00A7354F">
          <w:pPr>
            <w:spacing w:after="0" w:line="259" w:lineRule="auto"/>
            <w:ind w:left="49" w:firstLine="0"/>
            <w:jc w:val="center"/>
          </w:pPr>
          <w:r>
            <w:rPr>
              <w:rFonts w:ascii="Times New Roman" w:eastAsia="Times New Roman" w:hAnsi="Times New Roman" w:cs="Times New Roman"/>
              <w:noProof/>
            </w:rPr>
            <w:drawing>
              <wp:anchor distT="0" distB="0" distL="114300" distR="114300" simplePos="0" relativeHeight="251659264" behindDoc="0" locked="0" layoutInCell="1" allowOverlap="1" wp14:anchorId="2CAB9BFF" wp14:editId="4E8C48B2">
                <wp:simplePos x="809625" y="685800"/>
                <wp:positionH relativeFrom="margin">
                  <wp:align>center</wp:align>
                </wp:positionH>
                <wp:positionV relativeFrom="margin">
                  <wp:align>top</wp:align>
                </wp:positionV>
                <wp:extent cx="1877695" cy="652145"/>
                <wp:effectExtent l="0" t="0" r="8255"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695" cy="652145"/>
                        </a:xfrm>
                        <a:prstGeom prst="rect">
                          <a:avLst/>
                        </a:prstGeom>
                        <a:noFill/>
                      </pic:spPr>
                    </pic:pic>
                  </a:graphicData>
                </a:graphic>
              </wp:anchor>
            </w:drawing>
          </w:r>
        </w:p>
      </w:tc>
      <w:tc>
        <w:tcPr>
          <w:tcW w:w="5954" w:type="dxa"/>
          <w:tcBorders>
            <w:top w:val="single" w:sz="4" w:space="0" w:color="000000"/>
            <w:left w:val="single" w:sz="4" w:space="0" w:color="000000"/>
            <w:bottom w:val="single" w:sz="4" w:space="0" w:color="000000"/>
            <w:right w:val="single" w:sz="4" w:space="0" w:color="000000"/>
          </w:tcBorders>
          <w:vAlign w:val="center"/>
        </w:tcPr>
        <w:p w14:paraId="29BF3C91" w14:textId="77777777" w:rsidR="00A7354F" w:rsidRPr="007436BE" w:rsidRDefault="00A7354F">
          <w:pPr>
            <w:spacing w:after="0" w:line="259" w:lineRule="auto"/>
            <w:ind w:left="0" w:right="180" w:firstLine="0"/>
            <w:jc w:val="center"/>
            <w:rPr>
              <w:rFonts w:asciiTheme="minorHAnsi" w:hAnsiTheme="minorHAnsi" w:cstheme="minorHAnsi"/>
            </w:rPr>
          </w:pPr>
          <w:r w:rsidRPr="007436BE">
            <w:rPr>
              <w:rFonts w:asciiTheme="minorHAnsi" w:hAnsiTheme="minorHAnsi" w:cstheme="minorHAnsi"/>
            </w:rPr>
            <w:t xml:space="preserve">SANITAT DUBROVNIK d.o.o. </w:t>
          </w:r>
        </w:p>
      </w:tc>
      <w:tc>
        <w:tcPr>
          <w:tcW w:w="2268" w:type="dxa"/>
          <w:tcBorders>
            <w:top w:val="single" w:sz="4" w:space="0" w:color="000000"/>
            <w:left w:val="single" w:sz="4" w:space="0" w:color="000000"/>
            <w:bottom w:val="single" w:sz="4" w:space="0" w:color="000000"/>
            <w:right w:val="single" w:sz="4" w:space="0" w:color="000000"/>
          </w:tcBorders>
          <w:vAlign w:val="center"/>
        </w:tcPr>
        <w:p w14:paraId="28834458" w14:textId="5B7D7D26" w:rsidR="00A7354F" w:rsidRPr="007436BE" w:rsidRDefault="00A7354F">
          <w:pPr>
            <w:spacing w:after="0" w:line="259" w:lineRule="auto"/>
            <w:ind w:left="0" w:firstLine="0"/>
            <w:jc w:val="center"/>
            <w:rPr>
              <w:rFonts w:asciiTheme="minorHAnsi" w:hAnsiTheme="minorHAnsi" w:cstheme="minorHAnsi"/>
            </w:rPr>
          </w:pPr>
          <w:r>
            <w:rPr>
              <w:rFonts w:asciiTheme="minorHAnsi" w:hAnsiTheme="minorHAnsi" w:cstheme="minorHAnsi"/>
            </w:rPr>
            <w:t>Ev. broj nabave: MV 4/2019</w:t>
          </w:r>
          <w:r w:rsidRPr="007436BE">
            <w:rPr>
              <w:rFonts w:asciiTheme="minorHAnsi" w:hAnsiTheme="minorHAnsi" w:cstheme="minorHAnsi"/>
            </w:rPr>
            <w:t xml:space="preserve"> </w:t>
          </w:r>
        </w:p>
      </w:tc>
    </w:tr>
    <w:tr w:rsidR="00A7354F" w14:paraId="6D2C7B0F" w14:textId="77777777" w:rsidTr="00B131FC">
      <w:trPr>
        <w:trHeight w:val="687"/>
      </w:trPr>
      <w:tc>
        <w:tcPr>
          <w:tcW w:w="0" w:type="auto"/>
          <w:vMerge/>
          <w:tcBorders>
            <w:top w:val="nil"/>
            <w:left w:val="single" w:sz="4" w:space="0" w:color="000000"/>
            <w:bottom w:val="single" w:sz="4" w:space="0" w:color="000000"/>
            <w:right w:val="single" w:sz="4" w:space="0" w:color="000000"/>
          </w:tcBorders>
        </w:tcPr>
        <w:p w14:paraId="424D41A0" w14:textId="77777777" w:rsidR="00A7354F" w:rsidRDefault="00A7354F">
          <w:pPr>
            <w:spacing w:after="160" w:line="259" w:lineRule="auto"/>
            <w:ind w:left="0" w:firstLine="0"/>
            <w:jc w:val="left"/>
          </w:pPr>
        </w:p>
      </w:tc>
      <w:tc>
        <w:tcPr>
          <w:tcW w:w="5954" w:type="dxa"/>
          <w:tcBorders>
            <w:top w:val="single" w:sz="4" w:space="0" w:color="000000"/>
            <w:left w:val="single" w:sz="4" w:space="0" w:color="000000"/>
            <w:bottom w:val="single" w:sz="4" w:space="0" w:color="000000"/>
            <w:right w:val="single" w:sz="4" w:space="0" w:color="000000"/>
          </w:tcBorders>
        </w:tcPr>
        <w:p w14:paraId="28DB71F1" w14:textId="77777777" w:rsidR="00A7354F" w:rsidRPr="007436BE" w:rsidRDefault="00A7354F">
          <w:pPr>
            <w:spacing w:after="0" w:line="259" w:lineRule="auto"/>
            <w:ind w:left="0" w:right="6" w:firstLine="0"/>
            <w:jc w:val="center"/>
            <w:rPr>
              <w:rFonts w:asciiTheme="minorHAnsi" w:hAnsiTheme="minorHAnsi" w:cstheme="minorHAnsi"/>
            </w:rPr>
          </w:pPr>
          <w:r w:rsidRPr="007436BE">
            <w:rPr>
              <w:rFonts w:asciiTheme="minorHAnsi" w:hAnsiTheme="minorHAnsi" w:cstheme="minorHAnsi"/>
            </w:rPr>
            <w:t xml:space="preserve">Dokumentacija o nabavi </w:t>
          </w:r>
        </w:p>
        <w:p w14:paraId="05AEE3BA" w14:textId="7CFA1B35" w:rsidR="00A7354F" w:rsidRPr="007436BE" w:rsidRDefault="00A7354F" w:rsidP="00654518">
          <w:pPr>
            <w:spacing w:after="0" w:line="259" w:lineRule="auto"/>
            <w:ind w:left="0" w:right="6" w:firstLine="0"/>
            <w:jc w:val="center"/>
            <w:rPr>
              <w:rFonts w:asciiTheme="minorHAnsi" w:hAnsiTheme="minorHAnsi" w:cstheme="minorHAnsi"/>
            </w:rPr>
          </w:pPr>
          <w:r w:rsidRPr="007436BE">
            <w:rPr>
              <w:rFonts w:asciiTheme="minorHAnsi" w:hAnsiTheme="minorHAnsi" w:cstheme="minorHAnsi"/>
            </w:rPr>
            <w:t xml:space="preserve">Predmet nabave: </w:t>
          </w:r>
          <w:r>
            <w:t xml:space="preserve"> </w:t>
          </w:r>
          <w:r w:rsidRPr="00654518">
            <w:rPr>
              <w:rFonts w:asciiTheme="minorHAnsi" w:hAnsiTheme="minorHAnsi" w:cstheme="minorHAnsi"/>
            </w:rPr>
            <w:t>PROJEKTANTSKE USLUGE</w:t>
          </w:r>
          <w:r w:rsidRPr="00F23360">
            <w:rPr>
              <w:rFonts w:asciiTheme="minorHAnsi" w:hAnsiTheme="minorHAnsi" w:cstheme="minorHAnsi"/>
            </w:rPr>
            <w:t xml:space="preserve"> </w:t>
          </w:r>
          <w:r>
            <w:rPr>
              <w:rFonts w:asciiTheme="minorHAnsi" w:hAnsiTheme="minorHAnsi" w:cstheme="minorHAnsi"/>
            </w:rPr>
            <w:t>za i</w:t>
          </w:r>
          <w:r w:rsidRPr="00F23360">
            <w:rPr>
              <w:rFonts w:asciiTheme="minorHAnsi" w:hAnsiTheme="minorHAnsi" w:cstheme="minorHAnsi"/>
            </w:rPr>
            <w:t>zgradnj</w:t>
          </w:r>
          <w:r>
            <w:rPr>
              <w:rFonts w:asciiTheme="minorHAnsi" w:hAnsiTheme="minorHAnsi" w:cstheme="minorHAnsi"/>
            </w:rPr>
            <w:t>u</w:t>
          </w:r>
          <w:r w:rsidRPr="00F23360">
            <w:rPr>
              <w:rFonts w:asciiTheme="minorHAnsi" w:hAnsiTheme="minorHAnsi" w:cstheme="minorHAnsi"/>
            </w:rPr>
            <w:t xml:space="preserve"> garažno – poslovne građevine 2.a skupine na čest.zem.</w:t>
          </w:r>
          <w:r w:rsidRPr="00950BA0">
            <w:rPr>
              <w:rFonts w:asciiTheme="minorHAnsi" w:hAnsiTheme="minorHAnsi" w:cstheme="minorHAnsi"/>
            </w:rPr>
            <w:t xml:space="preserve"> 1510/3 i 1510/4 n.i. (523/1, 619/10 s.i.) K. O. Dubrovnik (Gruž)</w:t>
          </w:r>
          <w:r>
            <w:rPr>
              <w:rFonts w:asciiTheme="minorHAnsi" w:hAnsiTheme="minorHAnsi" w:cstheme="minorHAnsi"/>
            </w:rPr>
            <w:t xml:space="preserve"> prema idejnom projektu, te usluga projektantskog nadzora</w:t>
          </w:r>
        </w:p>
      </w:tc>
      <w:tc>
        <w:tcPr>
          <w:tcW w:w="2268" w:type="dxa"/>
          <w:tcBorders>
            <w:top w:val="single" w:sz="4" w:space="0" w:color="000000"/>
            <w:left w:val="single" w:sz="4" w:space="0" w:color="000000"/>
            <w:bottom w:val="single" w:sz="4" w:space="0" w:color="000000"/>
            <w:right w:val="single" w:sz="4" w:space="0" w:color="000000"/>
          </w:tcBorders>
        </w:tcPr>
        <w:p w14:paraId="2162FA63" w14:textId="00367B90" w:rsidR="00A7354F" w:rsidRPr="007436BE" w:rsidRDefault="00A7354F" w:rsidP="00AB7B31">
          <w:pPr>
            <w:spacing w:after="0" w:line="259" w:lineRule="auto"/>
            <w:ind w:left="3" w:firstLine="0"/>
            <w:jc w:val="center"/>
            <w:rPr>
              <w:rFonts w:asciiTheme="minorHAnsi" w:hAnsiTheme="minorHAnsi" w:cstheme="minorHAnsi"/>
            </w:rPr>
          </w:pPr>
          <w:r w:rsidRPr="007436BE">
            <w:rPr>
              <w:rFonts w:asciiTheme="minorHAnsi" w:hAnsiTheme="minorHAnsi" w:cstheme="minorHAnsi"/>
            </w:rPr>
            <w:t xml:space="preserve">Stranica </w:t>
          </w:r>
          <w:r w:rsidRPr="007436BE">
            <w:rPr>
              <w:rFonts w:asciiTheme="minorHAnsi" w:hAnsiTheme="minorHAnsi" w:cstheme="minorHAnsi"/>
            </w:rPr>
            <w:fldChar w:fldCharType="begin"/>
          </w:r>
          <w:r w:rsidRPr="007436BE">
            <w:rPr>
              <w:rFonts w:asciiTheme="minorHAnsi" w:hAnsiTheme="minorHAnsi" w:cstheme="minorHAnsi"/>
            </w:rPr>
            <w:instrText xml:space="preserve"> PAGE   \* MERGEFORMAT </w:instrText>
          </w:r>
          <w:r w:rsidRPr="007436BE">
            <w:rPr>
              <w:rFonts w:asciiTheme="minorHAnsi" w:hAnsiTheme="minorHAnsi" w:cstheme="minorHAnsi"/>
            </w:rPr>
            <w:fldChar w:fldCharType="separate"/>
          </w:r>
          <w:r w:rsidR="00E90631">
            <w:rPr>
              <w:rFonts w:asciiTheme="minorHAnsi" w:hAnsiTheme="minorHAnsi" w:cstheme="minorHAnsi"/>
              <w:noProof/>
            </w:rPr>
            <w:t>1</w:t>
          </w:r>
          <w:r w:rsidRPr="007436BE">
            <w:rPr>
              <w:rFonts w:asciiTheme="minorHAnsi" w:hAnsiTheme="minorHAnsi" w:cstheme="minorHAnsi"/>
            </w:rPr>
            <w:fldChar w:fldCharType="end"/>
          </w:r>
          <w:r>
            <w:rPr>
              <w:rFonts w:asciiTheme="minorHAnsi" w:hAnsiTheme="minorHAnsi" w:cstheme="minorHAnsi"/>
            </w:rPr>
            <w:t xml:space="preserve"> od 53</w:t>
          </w:r>
        </w:p>
      </w:tc>
    </w:tr>
  </w:tbl>
  <w:p w14:paraId="5E79D925" w14:textId="77777777" w:rsidR="00A7354F" w:rsidRDefault="00A7354F">
    <w:pPr>
      <w:spacing w:after="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104" w:tblpY="571"/>
      <w:tblOverlap w:val="never"/>
      <w:tblW w:w="9669" w:type="dxa"/>
      <w:tblInd w:w="0" w:type="dxa"/>
      <w:tblCellMar>
        <w:top w:w="41" w:type="dxa"/>
        <w:left w:w="115" w:type="dxa"/>
        <w:bottom w:w="15" w:type="dxa"/>
        <w:right w:w="115" w:type="dxa"/>
      </w:tblCellMar>
      <w:tblLook w:val="04A0" w:firstRow="1" w:lastRow="0" w:firstColumn="1" w:lastColumn="0" w:noHBand="0" w:noVBand="1"/>
    </w:tblPr>
    <w:tblGrid>
      <w:gridCol w:w="1448"/>
      <w:gridCol w:w="5953"/>
      <w:gridCol w:w="2268"/>
    </w:tblGrid>
    <w:tr w:rsidR="005E22E2" w14:paraId="0C229A3A" w14:textId="77777777">
      <w:trPr>
        <w:trHeight w:val="713"/>
      </w:trPr>
      <w:tc>
        <w:tcPr>
          <w:tcW w:w="1448" w:type="dxa"/>
          <w:vMerge w:val="restart"/>
          <w:tcBorders>
            <w:top w:val="single" w:sz="4" w:space="0" w:color="000000"/>
            <w:left w:val="single" w:sz="4" w:space="0" w:color="000000"/>
            <w:bottom w:val="single" w:sz="4" w:space="0" w:color="000000"/>
            <w:right w:val="single" w:sz="4" w:space="0" w:color="000000"/>
          </w:tcBorders>
          <w:vAlign w:val="bottom"/>
        </w:tcPr>
        <w:p w14:paraId="396A8260" w14:textId="77777777" w:rsidR="005E22E2" w:rsidRDefault="005E22E2">
          <w:pPr>
            <w:spacing w:after="0" w:line="259" w:lineRule="auto"/>
            <w:ind w:left="49" w:firstLine="0"/>
            <w:jc w:val="center"/>
          </w:pPr>
          <w:r>
            <w:rPr>
              <w:noProof/>
            </w:rPr>
            <w:drawing>
              <wp:inline distT="0" distB="0" distL="0" distR="0" wp14:anchorId="76CDC44E" wp14:editId="4EF0D6E7">
                <wp:extent cx="472440" cy="566928"/>
                <wp:effectExtent l="0" t="0" r="0" b="0"/>
                <wp:docPr id="5" name="Picture 173402"/>
                <wp:cNvGraphicFramePr/>
                <a:graphic xmlns:a="http://schemas.openxmlformats.org/drawingml/2006/main">
                  <a:graphicData uri="http://schemas.openxmlformats.org/drawingml/2006/picture">
                    <pic:pic xmlns:pic="http://schemas.openxmlformats.org/drawingml/2006/picture">
                      <pic:nvPicPr>
                        <pic:cNvPr id="173402" name="Picture 173402"/>
                        <pic:cNvPicPr/>
                      </pic:nvPicPr>
                      <pic:blipFill>
                        <a:blip r:embed="rId1"/>
                        <a:stretch>
                          <a:fillRect/>
                        </a:stretch>
                      </pic:blipFill>
                      <pic:spPr>
                        <a:xfrm>
                          <a:off x="0" y="0"/>
                          <a:ext cx="472440" cy="566928"/>
                        </a:xfrm>
                        <a:prstGeom prst="rect">
                          <a:avLst/>
                        </a:prstGeom>
                      </pic:spPr>
                    </pic:pic>
                  </a:graphicData>
                </a:graphic>
              </wp:inline>
            </w:drawing>
          </w:r>
        </w:p>
      </w:tc>
      <w:tc>
        <w:tcPr>
          <w:tcW w:w="5954" w:type="dxa"/>
          <w:tcBorders>
            <w:top w:val="single" w:sz="4" w:space="0" w:color="000000"/>
            <w:left w:val="single" w:sz="4" w:space="0" w:color="000000"/>
            <w:bottom w:val="single" w:sz="4" w:space="0" w:color="000000"/>
            <w:right w:val="single" w:sz="4" w:space="0" w:color="000000"/>
          </w:tcBorders>
          <w:vAlign w:val="center"/>
        </w:tcPr>
        <w:p w14:paraId="461872AB" w14:textId="77777777" w:rsidR="005E22E2" w:rsidRDefault="005E22E2">
          <w:pPr>
            <w:spacing w:after="15" w:line="259" w:lineRule="auto"/>
            <w:ind w:left="0" w:right="180" w:firstLine="0"/>
            <w:jc w:val="center"/>
          </w:pPr>
          <w:r>
            <w:rPr>
              <w:sz w:val="20"/>
            </w:rPr>
            <w:t xml:space="preserve">REPUBLIKA HRVATSKA </w:t>
          </w:r>
        </w:p>
        <w:p w14:paraId="32F3E323" w14:textId="77777777" w:rsidR="005E22E2" w:rsidRDefault="005E22E2">
          <w:pPr>
            <w:spacing w:after="0" w:line="259" w:lineRule="auto"/>
            <w:ind w:left="0" w:right="180" w:firstLine="0"/>
            <w:jc w:val="center"/>
          </w:pPr>
          <w:r>
            <w:rPr>
              <w:b/>
              <w:sz w:val="20"/>
            </w:rPr>
            <w:t xml:space="preserve">Središnji državni ured za središnju javnu nabavu </w:t>
          </w:r>
        </w:p>
      </w:tc>
      <w:tc>
        <w:tcPr>
          <w:tcW w:w="2268" w:type="dxa"/>
          <w:tcBorders>
            <w:top w:val="single" w:sz="4" w:space="0" w:color="000000"/>
            <w:left w:val="single" w:sz="4" w:space="0" w:color="000000"/>
            <w:bottom w:val="single" w:sz="4" w:space="0" w:color="000000"/>
            <w:right w:val="single" w:sz="4" w:space="0" w:color="000000"/>
          </w:tcBorders>
          <w:vAlign w:val="center"/>
        </w:tcPr>
        <w:p w14:paraId="515D8776" w14:textId="77777777" w:rsidR="005E22E2" w:rsidRDefault="005E22E2">
          <w:pPr>
            <w:spacing w:after="0" w:line="259" w:lineRule="auto"/>
            <w:ind w:left="0" w:firstLine="0"/>
            <w:jc w:val="center"/>
          </w:pPr>
          <w:r>
            <w:rPr>
              <w:sz w:val="20"/>
            </w:rPr>
            <w:t xml:space="preserve">Ev. broj nabave: 11/2018 </w:t>
          </w:r>
        </w:p>
      </w:tc>
    </w:tr>
    <w:tr w:rsidR="005E22E2" w14:paraId="7BC5E991" w14:textId="77777777">
      <w:trPr>
        <w:trHeight w:val="298"/>
      </w:trPr>
      <w:tc>
        <w:tcPr>
          <w:tcW w:w="0" w:type="auto"/>
          <w:vMerge/>
          <w:tcBorders>
            <w:top w:val="nil"/>
            <w:left w:val="single" w:sz="4" w:space="0" w:color="000000"/>
            <w:bottom w:val="single" w:sz="4" w:space="0" w:color="000000"/>
            <w:right w:val="single" w:sz="4" w:space="0" w:color="000000"/>
          </w:tcBorders>
        </w:tcPr>
        <w:p w14:paraId="26836D2D" w14:textId="77777777" w:rsidR="005E22E2" w:rsidRDefault="005E22E2">
          <w:pPr>
            <w:spacing w:after="160" w:line="259" w:lineRule="auto"/>
            <w:ind w:left="0" w:firstLine="0"/>
            <w:jc w:val="left"/>
          </w:pPr>
        </w:p>
      </w:tc>
      <w:tc>
        <w:tcPr>
          <w:tcW w:w="5954" w:type="dxa"/>
          <w:tcBorders>
            <w:top w:val="single" w:sz="4" w:space="0" w:color="000000"/>
            <w:left w:val="single" w:sz="4" w:space="0" w:color="000000"/>
            <w:bottom w:val="single" w:sz="4" w:space="0" w:color="000000"/>
            <w:right w:val="single" w:sz="4" w:space="0" w:color="000000"/>
          </w:tcBorders>
        </w:tcPr>
        <w:p w14:paraId="1B00237A" w14:textId="77777777" w:rsidR="005E22E2" w:rsidRDefault="005E22E2">
          <w:pPr>
            <w:spacing w:after="0" w:line="259" w:lineRule="auto"/>
            <w:ind w:left="0" w:right="6" w:firstLine="0"/>
            <w:jc w:val="center"/>
          </w:pPr>
          <w:r>
            <w:rPr>
              <w:sz w:val="20"/>
            </w:rPr>
            <w:t xml:space="preserve">Dokumentacija o nabavi </w:t>
          </w:r>
        </w:p>
      </w:tc>
      <w:tc>
        <w:tcPr>
          <w:tcW w:w="2268" w:type="dxa"/>
          <w:tcBorders>
            <w:top w:val="single" w:sz="4" w:space="0" w:color="000000"/>
            <w:left w:val="single" w:sz="4" w:space="0" w:color="000000"/>
            <w:bottom w:val="single" w:sz="4" w:space="0" w:color="000000"/>
            <w:right w:val="single" w:sz="4" w:space="0" w:color="000000"/>
          </w:tcBorders>
        </w:tcPr>
        <w:p w14:paraId="6F5DC7C6" w14:textId="6DF45CBA" w:rsidR="005E22E2" w:rsidRDefault="005E22E2">
          <w:pPr>
            <w:spacing w:after="0" w:line="259" w:lineRule="auto"/>
            <w:ind w:left="3" w:firstLine="0"/>
            <w:jc w:val="center"/>
          </w:pPr>
          <w:r>
            <w:rPr>
              <w:sz w:val="20"/>
            </w:rPr>
            <w:t xml:space="preserve">Stranica </w:t>
          </w:r>
          <w:r>
            <w:rPr>
              <w:sz w:val="20"/>
            </w:rPr>
            <w:fldChar w:fldCharType="begin"/>
          </w:r>
          <w:r>
            <w:rPr>
              <w:sz w:val="20"/>
            </w:rPr>
            <w:instrText xml:space="preserve"> PAGE   \* MERGEFORMAT </w:instrText>
          </w:r>
          <w:r>
            <w:rPr>
              <w:sz w:val="20"/>
            </w:rPr>
            <w:fldChar w:fldCharType="separate"/>
          </w:r>
          <w:r>
            <w:rPr>
              <w:noProof/>
              <w:sz w:val="20"/>
            </w:rPr>
            <w:t>61</w:t>
          </w:r>
          <w:r>
            <w:rPr>
              <w:sz w:val="20"/>
            </w:rPr>
            <w:fldChar w:fldCharType="end"/>
          </w:r>
          <w:r>
            <w:rPr>
              <w:sz w:val="20"/>
            </w:rPr>
            <w:t xml:space="preserve"> od </w:t>
          </w:r>
          <w:r>
            <w:rPr>
              <w:noProof/>
              <w:sz w:val="20"/>
            </w:rPr>
            <w:fldChar w:fldCharType="begin"/>
          </w:r>
          <w:r>
            <w:rPr>
              <w:noProof/>
              <w:sz w:val="20"/>
            </w:rPr>
            <w:instrText xml:space="preserve"> NUMPAGES   \* MERGEFORMAT </w:instrText>
          </w:r>
          <w:r>
            <w:rPr>
              <w:noProof/>
              <w:sz w:val="20"/>
            </w:rPr>
            <w:fldChar w:fldCharType="separate"/>
          </w:r>
          <w:ins w:id="122" w:author="Mihaela Mikulandra" w:date="2019-09-30T11:04:00Z">
            <w:r w:rsidR="00FD2680">
              <w:rPr>
                <w:noProof/>
                <w:sz w:val="20"/>
              </w:rPr>
              <w:t>53</w:t>
            </w:r>
          </w:ins>
          <w:del w:id="123" w:author="Mihaela Mikulandra" w:date="2019-09-30T11:04:00Z">
            <w:r w:rsidDel="00FD2680">
              <w:rPr>
                <w:noProof/>
                <w:sz w:val="20"/>
              </w:rPr>
              <w:delText>54</w:delText>
            </w:r>
          </w:del>
          <w:r>
            <w:rPr>
              <w:noProof/>
              <w:sz w:val="20"/>
            </w:rPr>
            <w:fldChar w:fldCharType="end"/>
          </w:r>
        </w:p>
      </w:tc>
    </w:tr>
  </w:tbl>
  <w:p w14:paraId="729E5C94" w14:textId="77777777" w:rsidR="005E22E2" w:rsidRDefault="005E22E2">
    <w:pPr>
      <w:spacing w:after="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104" w:tblpY="571"/>
      <w:tblOverlap w:val="never"/>
      <w:tblW w:w="14749" w:type="dxa"/>
      <w:tblInd w:w="0" w:type="dxa"/>
      <w:tblCellMar>
        <w:top w:w="41" w:type="dxa"/>
        <w:left w:w="115" w:type="dxa"/>
        <w:bottom w:w="15" w:type="dxa"/>
        <w:right w:w="115" w:type="dxa"/>
      </w:tblCellMar>
      <w:tblLook w:val="04A0" w:firstRow="1" w:lastRow="0" w:firstColumn="1" w:lastColumn="0" w:noHBand="0" w:noVBand="1"/>
    </w:tblPr>
    <w:tblGrid>
      <w:gridCol w:w="3200"/>
      <w:gridCol w:w="9695"/>
      <w:gridCol w:w="1854"/>
    </w:tblGrid>
    <w:tr w:rsidR="00A7354F" w14:paraId="22AD4125" w14:textId="77777777" w:rsidTr="008B45CD">
      <w:trPr>
        <w:trHeight w:val="713"/>
      </w:trPr>
      <w:tc>
        <w:tcPr>
          <w:tcW w:w="3200" w:type="dxa"/>
          <w:vMerge w:val="restart"/>
          <w:tcBorders>
            <w:top w:val="single" w:sz="4" w:space="0" w:color="000000"/>
            <w:left w:val="single" w:sz="4" w:space="0" w:color="000000"/>
            <w:bottom w:val="single" w:sz="4" w:space="0" w:color="000000"/>
            <w:right w:val="single" w:sz="4" w:space="0" w:color="000000"/>
          </w:tcBorders>
          <w:vAlign w:val="bottom"/>
        </w:tcPr>
        <w:p w14:paraId="4C059959" w14:textId="77777777" w:rsidR="00A7354F" w:rsidRDefault="00A7354F">
          <w:pPr>
            <w:spacing w:after="0" w:line="259" w:lineRule="auto"/>
            <w:ind w:left="49" w:firstLine="0"/>
            <w:jc w:val="center"/>
          </w:pPr>
          <w:r>
            <w:rPr>
              <w:rFonts w:ascii="Times New Roman" w:eastAsia="Times New Roman" w:hAnsi="Times New Roman" w:cs="Times New Roman"/>
              <w:noProof/>
            </w:rPr>
            <w:drawing>
              <wp:anchor distT="0" distB="0" distL="114300" distR="114300" simplePos="0" relativeHeight="251661312" behindDoc="0" locked="0" layoutInCell="1" allowOverlap="1" wp14:anchorId="064F88CC" wp14:editId="343F9EFA">
                <wp:simplePos x="809625" y="685800"/>
                <wp:positionH relativeFrom="margin">
                  <wp:align>center</wp:align>
                </wp:positionH>
                <wp:positionV relativeFrom="margin">
                  <wp:align>top</wp:align>
                </wp:positionV>
                <wp:extent cx="1877695" cy="652145"/>
                <wp:effectExtent l="0" t="0" r="8255" b="0"/>
                <wp:wrapSquare wrapText="bothSides"/>
                <wp:docPr id="7"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695" cy="652145"/>
                        </a:xfrm>
                        <a:prstGeom prst="rect">
                          <a:avLst/>
                        </a:prstGeom>
                        <a:noFill/>
                      </pic:spPr>
                    </pic:pic>
                  </a:graphicData>
                </a:graphic>
              </wp:anchor>
            </w:drawing>
          </w:r>
        </w:p>
      </w:tc>
      <w:tc>
        <w:tcPr>
          <w:tcW w:w="9695" w:type="dxa"/>
          <w:tcBorders>
            <w:top w:val="single" w:sz="4" w:space="0" w:color="000000"/>
            <w:left w:val="single" w:sz="4" w:space="0" w:color="000000"/>
            <w:bottom w:val="single" w:sz="4" w:space="0" w:color="000000"/>
            <w:right w:val="single" w:sz="4" w:space="0" w:color="000000"/>
          </w:tcBorders>
          <w:vAlign w:val="center"/>
        </w:tcPr>
        <w:p w14:paraId="0DD8C76C" w14:textId="77777777" w:rsidR="00A7354F" w:rsidRPr="007436BE" w:rsidRDefault="00A7354F">
          <w:pPr>
            <w:spacing w:after="0" w:line="259" w:lineRule="auto"/>
            <w:ind w:left="0" w:right="180" w:firstLine="0"/>
            <w:jc w:val="center"/>
            <w:rPr>
              <w:rFonts w:asciiTheme="minorHAnsi" w:hAnsiTheme="minorHAnsi" w:cstheme="minorHAnsi"/>
            </w:rPr>
          </w:pPr>
          <w:r w:rsidRPr="007436BE">
            <w:rPr>
              <w:rFonts w:asciiTheme="minorHAnsi" w:hAnsiTheme="minorHAnsi" w:cstheme="minorHAnsi"/>
            </w:rPr>
            <w:t xml:space="preserve">SANITAT DUBROVNIK d.o.o. </w:t>
          </w:r>
        </w:p>
      </w:tc>
      <w:tc>
        <w:tcPr>
          <w:tcW w:w="1854" w:type="dxa"/>
          <w:tcBorders>
            <w:top w:val="single" w:sz="4" w:space="0" w:color="000000"/>
            <w:left w:val="single" w:sz="4" w:space="0" w:color="000000"/>
            <w:bottom w:val="single" w:sz="4" w:space="0" w:color="000000"/>
            <w:right w:val="single" w:sz="4" w:space="0" w:color="000000"/>
          </w:tcBorders>
          <w:vAlign w:val="center"/>
        </w:tcPr>
        <w:p w14:paraId="506736C7" w14:textId="77777777" w:rsidR="00A7354F" w:rsidRPr="007436BE" w:rsidRDefault="00A7354F">
          <w:pPr>
            <w:spacing w:after="0" w:line="259" w:lineRule="auto"/>
            <w:ind w:left="0" w:firstLine="0"/>
            <w:jc w:val="center"/>
            <w:rPr>
              <w:rFonts w:asciiTheme="minorHAnsi" w:hAnsiTheme="minorHAnsi" w:cstheme="minorHAnsi"/>
            </w:rPr>
          </w:pPr>
          <w:r>
            <w:rPr>
              <w:rFonts w:asciiTheme="minorHAnsi" w:hAnsiTheme="minorHAnsi" w:cstheme="minorHAnsi"/>
            </w:rPr>
            <w:t>Ev. broj nabave: MV 4/2019</w:t>
          </w:r>
          <w:r w:rsidRPr="007436BE">
            <w:rPr>
              <w:rFonts w:asciiTheme="minorHAnsi" w:hAnsiTheme="minorHAnsi" w:cstheme="minorHAnsi"/>
            </w:rPr>
            <w:t xml:space="preserve"> </w:t>
          </w:r>
        </w:p>
      </w:tc>
    </w:tr>
    <w:tr w:rsidR="00A7354F" w14:paraId="3DAD9B99" w14:textId="77777777" w:rsidTr="008B45CD">
      <w:trPr>
        <w:trHeight w:val="687"/>
      </w:trPr>
      <w:tc>
        <w:tcPr>
          <w:tcW w:w="0" w:type="auto"/>
          <w:vMerge/>
          <w:tcBorders>
            <w:top w:val="nil"/>
            <w:left w:val="single" w:sz="4" w:space="0" w:color="000000"/>
            <w:bottom w:val="single" w:sz="4" w:space="0" w:color="000000"/>
            <w:right w:val="single" w:sz="4" w:space="0" w:color="000000"/>
          </w:tcBorders>
        </w:tcPr>
        <w:p w14:paraId="6BA8DB8A" w14:textId="77777777" w:rsidR="00A7354F" w:rsidRDefault="00A7354F">
          <w:pPr>
            <w:spacing w:after="160" w:line="259" w:lineRule="auto"/>
            <w:ind w:left="0" w:firstLine="0"/>
            <w:jc w:val="left"/>
          </w:pPr>
        </w:p>
      </w:tc>
      <w:tc>
        <w:tcPr>
          <w:tcW w:w="9695" w:type="dxa"/>
          <w:tcBorders>
            <w:top w:val="single" w:sz="4" w:space="0" w:color="000000"/>
            <w:left w:val="single" w:sz="4" w:space="0" w:color="000000"/>
            <w:bottom w:val="single" w:sz="4" w:space="0" w:color="000000"/>
            <w:right w:val="single" w:sz="4" w:space="0" w:color="000000"/>
          </w:tcBorders>
        </w:tcPr>
        <w:p w14:paraId="47FB38B0" w14:textId="77777777" w:rsidR="00A7354F" w:rsidRPr="007436BE" w:rsidRDefault="00A7354F">
          <w:pPr>
            <w:spacing w:after="0" w:line="259" w:lineRule="auto"/>
            <w:ind w:left="0" w:right="6" w:firstLine="0"/>
            <w:jc w:val="center"/>
            <w:rPr>
              <w:rFonts w:asciiTheme="minorHAnsi" w:hAnsiTheme="minorHAnsi" w:cstheme="minorHAnsi"/>
            </w:rPr>
          </w:pPr>
          <w:r w:rsidRPr="007436BE">
            <w:rPr>
              <w:rFonts w:asciiTheme="minorHAnsi" w:hAnsiTheme="minorHAnsi" w:cstheme="minorHAnsi"/>
            </w:rPr>
            <w:t xml:space="preserve">Dokumentacija o nabavi </w:t>
          </w:r>
        </w:p>
        <w:p w14:paraId="0BBAA603" w14:textId="77777777" w:rsidR="00A7354F" w:rsidRPr="007436BE" w:rsidRDefault="00A7354F" w:rsidP="00654518">
          <w:pPr>
            <w:spacing w:after="0" w:line="259" w:lineRule="auto"/>
            <w:ind w:left="0" w:right="6" w:firstLine="0"/>
            <w:jc w:val="center"/>
            <w:rPr>
              <w:rFonts w:asciiTheme="minorHAnsi" w:hAnsiTheme="minorHAnsi" w:cstheme="minorHAnsi"/>
            </w:rPr>
          </w:pPr>
          <w:r w:rsidRPr="007436BE">
            <w:rPr>
              <w:rFonts w:asciiTheme="minorHAnsi" w:hAnsiTheme="minorHAnsi" w:cstheme="minorHAnsi"/>
            </w:rPr>
            <w:t xml:space="preserve">Predmet nabave: </w:t>
          </w:r>
          <w:r>
            <w:t xml:space="preserve"> </w:t>
          </w:r>
          <w:r w:rsidRPr="00654518">
            <w:rPr>
              <w:rFonts w:asciiTheme="minorHAnsi" w:hAnsiTheme="minorHAnsi" w:cstheme="minorHAnsi"/>
            </w:rPr>
            <w:t>PROJEKTANTSKE USLUGE</w:t>
          </w:r>
          <w:r w:rsidRPr="00F23360">
            <w:rPr>
              <w:rFonts w:asciiTheme="minorHAnsi" w:hAnsiTheme="minorHAnsi" w:cstheme="minorHAnsi"/>
            </w:rPr>
            <w:t xml:space="preserve"> </w:t>
          </w:r>
          <w:r>
            <w:rPr>
              <w:rFonts w:asciiTheme="minorHAnsi" w:hAnsiTheme="minorHAnsi" w:cstheme="minorHAnsi"/>
            </w:rPr>
            <w:t>za i</w:t>
          </w:r>
          <w:r w:rsidRPr="00F23360">
            <w:rPr>
              <w:rFonts w:asciiTheme="minorHAnsi" w:hAnsiTheme="minorHAnsi" w:cstheme="minorHAnsi"/>
            </w:rPr>
            <w:t>zgradnj</w:t>
          </w:r>
          <w:r>
            <w:rPr>
              <w:rFonts w:asciiTheme="minorHAnsi" w:hAnsiTheme="minorHAnsi" w:cstheme="minorHAnsi"/>
            </w:rPr>
            <w:t>u</w:t>
          </w:r>
          <w:r w:rsidRPr="00F23360">
            <w:rPr>
              <w:rFonts w:asciiTheme="minorHAnsi" w:hAnsiTheme="minorHAnsi" w:cstheme="minorHAnsi"/>
            </w:rPr>
            <w:t xml:space="preserve"> garažno – poslovne građevine 2.a skupine na čest.zem.</w:t>
          </w:r>
          <w:r w:rsidRPr="00950BA0">
            <w:rPr>
              <w:rFonts w:asciiTheme="minorHAnsi" w:hAnsiTheme="minorHAnsi" w:cstheme="minorHAnsi"/>
            </w:rPr>
            <w:t xml:space="preserve"> 1510/3 i 1510/4 n.i. (523/1, 619/10 s.i.) K. O. Dubrovnik (Gruž)</w:t>
          </w:r>
          <w:r>
            <w:rPr>
              <w:rFonts w:asciiTheme="minorHAnsi" w:hAnsiTheme="minorHAnsi" w:cstheme="minorHAnsi"/>
            </w:rPr>
            <w:t xml:space="preserve"> prema idejnom projektu, te usluga projektantskog nadzora</w:t>
          </w:r>
        </w:p>
      </w:tc>
      <w:tc>
        <w:tcPr>
          <w:tcW w:w="1854" w:type="dxa"/>
          <w:tcBorders>
            <w:top w:val="single" w:sz="4" w:space="0" w:color="000000"/>
            <w:left w:val="single" w:sz="4" w:space="0" w:color="000000"/>
            <w:bottom w:val="single" w:sz="4" w:space="0" w:color="000000"/>
            <w:right w:val="single" w:sz="4" w:space="0" w:color="000000"/>
          </w:tcBorders>
        </w:tcPr>
        <w:p w14:paraId="127F6E0D" w14:textId="495CFD26" w:rsidR="00A7354F" w:rsidRPr="007436BE" w:rsidRDefault="00A7354F" w:rsidP="00420C51">
          <w:pPr>
            <w:spacing w:after="0" w:line="259" w:lineRule="auto"/>
            <w:ind w:left="3" w:firstLine="0"/>
            <w:jc w:val="center"/>
            <w:rPr>
              <w:rFonts w:asciiTheme="minorHAnsi" w:hAnsiTheme="minorHAnsi" w:cstheme="minorHAnsi"/>
            </w:rPr>
          </w:pPr>
          <w:r w:rsidRPr="007436BE">
            <w:rPr>
              <w:rFonts w:asciiTheme="minorHAnsi" w:hAnsiTheme="minorHAnsi" w:cstheme="minorHAnsi"/>
            </w:rPr>
            <w:t xml:space="preserve">Stranica </w:t>
          </w:r>
          <w:r w:rsidRPr="007436BE">
            <w:rPr>
              <w:rFonts w:asciiTheme="minorHAnsi" w:hAnsiTheme="minorHAnsi" w:cstheme="minorHAnsi"/>
            </w:rPr>
            <w:fldChar w:fldCharType="begin"/>
          </w:r>
          <w:r w:rsidRPr="007436BE">
            <w:rPr>
              <w:rFonts w:asciiTheme="minorHAnsi" w:hAnsiTheme="minorHAnsi" w:cstheme="minorHAnsi"/>
            </w:rPr>
            <w:instrText xml:space="preserve"> PAGE   \* MERGEFORMAT </w:instrText>
          </w:r>
          <w:r w:rsidRPr="007436BE">
            <w:rPr>
              <w:rFonts w:asciiTheme="minorHAnsi" w:hAnsiTheme="minorHAnsi" w:cstheme="minorHAnsi"/>
            </w:rPr>
            <w:fldChar w:fldCharType="separate"/>
          </w:r>
          <w:r w:rsidR="00FD2680">
            <w:rPr>
              <w:rFonts w:asciiTheme="minorHAnsi" w:hAnsiTheme="minorHAnsi" w:cstheme="minorHAnsi"/>
              <w:noProof/>
            </w:rPr>
            <w:t>53</w:t>
          </w:r>
          <w:r w:rsidRPr="007436BE">
            <w:rPr>
              <w:rFonts w:asciiTheme="minorHAnsi" w:hAnsiTheme="minorHAnsi" w:cstheme="minorHAnsi"/>
            </w:rPr>
            <w:fldChar w:fldCharType="end"/>
          </w:r>
          <w:r>
            <w:rPr>
              <w:rFonts w:asciiTheme="minorHAnsi" w:hAnsiTheme="minorHAnsi" w:cstheme="minorHAnsi"/>
            </w:rPr>
            <w:t xml:space="preserve"> od 53</w:t>
          </w:r>
        </w:p>
      </w:tc>
    </w:tr>
  </w:tbl>
  <w:p w14:paraId="4837233C" w14:textId="77777777" w:rsidR="00A7354F" w:rsidRDefault="00A7354F">
    <w:pPr>
      <w:spacing w:after="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A93DF4F"/>
    <w:multiLevelType w:val="hybridMultilevel"/>
    <w:tmpl w:val="CA4E561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C247CA2"/>
    <w:multiLevelType w:val="hybridMultilevel"/>
    <w:tmpl w:val="503385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A06473"/>
    <w:multiLevelType w:val="hybridMultilevel"/>
    <w:tmpl w:val="C0BA26E4"/>
    <w:lvl w:ilvl="0" w:tplc="04090017">
      <w:start w:val="1"/>
      <w:numFmt w:val="lowerLetter"/>
      <w:lvlText w:val="%1)"/>
      <w:lvlJc w:val="left"/>
      <w:pPr>
        <w:ind w:left="1080" w:hanging="720"/>
      </w:pPr>
      <w:rPr>
        <w:rFonts w:hint="default"/>
      </w:rPr>
    </w:lvl>
    <w:lvl w:ilvl="1" w:tplc="408A7392">
      <w:numFmt w:val="bullet"/>
      <w:lvlText w:val="-"/>
      <w:lvlJc w:val="left"/>
      <w:pPr>
        <w:ind w:left="1440" w:hanging="360"/>
      </w:pPr>
      <w:rPr>
        <w:rFonts w:ascii="Arial" w:eastAsia="Calibri" w:hAnsi="Arial" w:cs="Arial" w:hint="default"/>
      </w:rPr>
    </w:lvl>
    <w:lvl w:ilvl="2" w:tplc="08EC8F4E">
      <w:start w:val="1"/>
      <w:numFmt w:val="lowerLetter"/>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2B7457F"/>
    <w:multiLevelType w:val="hybridMultilevel"/>
    <w:tmpl w:val="A816C708"/>
    <w:lvl w:ilvl="0" w:tplc="FE0A4CF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605F2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EE743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AA6F4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78FAF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468F2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76441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5240B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A20A7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745CF2"/>
    <w:multiLevelType w:val="hybridMultilevel"/>
    <w:tmpl w:val="133E6E1C"/>
    <w:lvl w:ilvl="0" w:tplc="AB24281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1EDAF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AA48D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E2A72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145C3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20499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3E862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E06BE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04123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F33934"/>
    <w:multiLevelType w:val="hybridMultilevel"/>
    <w:tmpl w:val="799A742C"/>
    <w:lvl w:ilvl="0" w:tplc="214A993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FCEEF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CC981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F2EE7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D88A2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CA8E8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5C7A9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D6927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2EE11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A807C9D"/>
    <w:multiLevelType w:val="hybridMultilevel"/>
    <w:tmpl w:val="E7D45540"/>
    <w:lvl w:ilvl="0" w:tplc="D278DCE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C2DCE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28062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B0328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C48CE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5C5AF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8A71F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04B04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0AEB1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C7633B4"/>
    <w:multiLevelType w:val="hybridMultilevel"/>
    <w:tmpl w:val="72EE6EF8"/>
    <w:lvl w:ilvl="0" w:tplc="89808EE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0EAA2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24C7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842FD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14186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D4567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C0060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FE250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50B60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DE40CF7"/>
    <w:multiLevelType w:val="hybridMultilevel"/>
    <w:tmpl w:val="1B54B47C"/>
    <w:lvl w:ilvl="0" w:tplc="66287EA4">
      <w:start w:val="1"/>
      <w:numFmt w:val="lowerLetter"/>
      <w:lvlText w:val="%1)"/>
      <w:lvlJc w:val="left"/>
      <w:pPr>
        <w:ind w:left="6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B720606">
      <w:start w:val="1"/>
      <w:numFmt w:val="lowerLetter"/>
      <w:lvlText w:val="%2"/>
      <w:lvlJc w:val="left"/>
      <w:pPr>
        <w:ind w:left="136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1867630">
      <w:start w:val="1"/>
      <w:numFmt w:val="lowerRoman"/>
      <w:lvlText w:val="%3"/>
      <w:lvlJc w:val="left"/>
      <w:pPr>
        <w:ind w:left="20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2823FEE">
      <w:start w:val="1"/>
      <w:numFmt w:val="decimal"/>
      <w:lvlText w:val="%4"/>
      <w:lvlJc w:val="left"/>
      <w:pPr>
        <w:ind w:left="280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078B35C">
      <w:start w:val="1"/>
      <w:numFmt w:val="lowerLetter"/>
      <w:lvlText w:val="%5"/>
      <w:lvlJc w:val="left"/>
      <w:pPr>
        <w:ind w:left="352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D2E4A34">
      <w:start w:val="1"/>
      <w:numFmt w:val="lowerRoman"/>
      <w:lvlText w:val="%6"/>
      <w:lvlJc w:val="left"/>
      <w:pPr>
        <w:ind w:left="42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EAE7AF6">
      <w:start w:val="1"/>
      <w:numFmt w:val="decimal"/>
      <w:lvlText w:val="%7"/>
      <w:lvlJc w:val="left"/>
      <w:pPr>
        <w:ind w:left="496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044A41E">
      <w:start w:val="1"/>
      <w:numFmt w:val="lowerLetter"/>
      <w:lvlText w:val="%8"/>
      <w:lvlJc w:val="left"/>
      <w:pPr>
        <w:ind w:left="56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E46CD20">
      <w:start w:val="1"/>
      <w:numFmt w:val="lowerRoman"/>
      <w:lvlText w:val="%9"/>
      <w:lvlJc w:val="left"/>
      <w:pPr>
        <w:ind w:left="640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E7A0ADF"/>
    <w:multiLevelType w:val="hybridMultilevel"/>
    <w:tmpl w:val="6BAC2EEA"/>
    <w:lvl w:ilvl="0" w:tplc="FEE2CEF8">
      <w:start w:val="1"/>
      <w:numFmt w:val="decimal"/>
      <w:lvlText w:val="%1."/>
      <w:lvlJc w:val="left"/>
      <w:pPr>
        <w:ind w:left="720" w:hanging="360"/>
      </w:pPr>
      <w:rPr>
        <w:rFonts w:ascii="Calibri" w:hAnsi="Calibri"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FC19B9"/>
    <w:multiLevelType w:val="hybridMultilevel"/>
    <w:tmpl w:val="B29EC404"/>
    <w:lvl w:ilvl="0" w:tplc="7B18D838">
      <w:start w:val="51"/>
      <w:numFmt w:val="decimal"/>
      <w:lvlText w:val="%1."/>
      <w:lvlJc w:val="left"/>
      <w:pPr>
        <w:ind w:left="502" w:hanging="360"/>
      </w:pPr>
      <w:rPr>
        <w:rFonts w:asciiTheme="minorHAnsi" w:hAnsiTheme="minorHAnsi" w:cstheme="minorHAnsi" w:hint="default"/>
        <w:sz w:val="22"/>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1" w15:restartNumberingAfterBreak="0">
    <w:nsid w:val="15CFFEDC"/>
    <w:multiLevelType w:val="hybridMultilevel"/>
    <w:tmpl w:val="83D584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63942AE"/>
    <w:multiLevelType w:val="hybridMultilevel"/>
    <w:tmpl w:val="94FE67DC"/>
    <w:lvl w:ilvl="0" w:tplc="F03CC50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30AC6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AE1E8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AAD1C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C8B0C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A22A2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6E367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584F0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4C855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7F53ABE"/>
    <w:multiLevelType w:val="hybridMultilevel"/>
    <w:tmpl w:val="031A690E"/>
    <w:lvl w:ilvl="0" w:tplc="041A0001">
      <w:start w:val="1"/>
      <w:numFmt w:val="bullet"/>
      <w:lvlText w:val=""/>
      <w:lvlJc w:val="left"/>
      <w:pPr>
        <w:ind w:left="1080" w:hanging="72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B595CA5"/>
    <w:multiLevelType w:val="hybridMultilevel"/>
    <w:tmpl w:val="CE10CD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EC81365"/>
    <w:multiLevelType w:val="hybridMultilevel"/>
    <w:tmpl w:val="5EECDF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3547D4"/>
    <w:multiLevelType w:val="hybridMultilevel"/>
    <w:tmpl w:val="414ED8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45914F3"/>
    <w:multiLevelType w:val="hybridMultilevel"/>
    <w:tmpl w:val="B8DA22F2"/>
    <w:lvl w:ilvl="0" w:tplc="E4E6D5EA">
      <w:start w:val="1"/>
      <w:numFmt w:val="low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2401DD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E82584">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4C687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58125E">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0C22C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82B15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54BE7A">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AC59EC">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4B32228"/>
    <w:multiLevelType w:val="hybridMultilevel"/>
    <w:tmpl w:val="9F2E454C"/>
    <w:lvl w:ilvl="0" w:tplc="0082C0DE">
      <w:start w:val="5"/>
      <w:numFmt w:val="bullet"/>
      <w:lvlText w:val="-"/>
      <w:lvlJc w:val="left"/>
      <w:pPr>
        <w:ind w:left="345" w:hanging="360"/>
      </w:pPr>
      <w:rPr>
        <w:rFonts w:ascii="Arial" w:eastAsia="Arial" w:hAnsi="Arial" w:cs="Arial" w:hint="default"/>
      </w:rPr>
    </w:lvl>
    <w:lvl w:ilvl="1" w:tplc="041A0003">
      <w:start w:val="1"/>
      <w:numFmt w:val="bullet"/>
      <w:lvlText w:val="o"/>
      <w:lvlJc w:val="left"/>
      <w:pPr>
        <w:ind w:left="1065" w:hanging="360"/>
      </w:pPr>
      <w:rPr>
        <w:rFonts w:ascii="Courier New" w:hAnsi="Courier New" w:cs="Courier New" w:hint="default"/>
      </w:rPr>
    </w:lvl>
    <w:lvl w:ilvl="2" w:tplc="041A0005" w:tentative="1">
      <w:start w:val="1"/>
      <w:numFmt w:val="bullet"/>
      <w:lvlText w:val=""/>
      <w:lvlJc w:val="left"/>
      <w:pPr>
        <w:ind w:left="1785" w:hanging="360"/>
      </w:pPr>
      <w:rPr>
        <w:rFonts w:ascii="Wingdings" w:hAnsi="Wingdings" w:hint="default"/>
      </w:rPr>
    </w:lvl>
    <w:lvl w:ilvl="3" w:tplc="041A0001" w:tentative="1">
      <w:start w:val="1"/>
      <w:numFmt w:val="bullet"/>
      <w:lvlText w:val=""/>
      <w:lvlJc w:val="left"/>
      <w:pPr>
        <w:ind w:left="2505" w:hanging="360"/>
      </w:pPr>
      <w:rPr>
        <w:rFonts w:ascii="Symbol" w:hAnsi="Symbol" w:hint="default"/>
      </w:rPr>
    </w:lvl>
    <w:lvl w:ilvl="4" w:tplc="041A0003" w:tentative="1">
      <w:start w:val="1"/>
      <w:numFmt w:val="bullet"/>
      <w:lvlText w:val="o"/>
      <w:lvlJc w:val="left"/>
      <w:pPr>
        <w:ind w:left="3225" w:hanging="360"/>
      </w:pPr>
      <w:rPr>
        <w:rFonts w:ascii="Courier New" w:hAnsi="Courier New" w:cs="Courier New" w:hint="default"/>
      </w:rPr>
    </w:lvl>
    <w:lvl w:ilvl="5" w:tplc="041A0005" w:tentative="1">
      <w:start w:val="1"/>
      <w:numFmt w:val="bullet"/>
      <w:lvlText w:val=""/>
      <w:lvlJc w:val="left"/>
      <w:pPr>
        <w:ind w:left="3945" w:hanging="360"/>
      </w:pPr>
      <w:rPr>
        <w:rFonts w:ascii="Wingdings" w:hAnsi="Wingdings" w:hint="default"/>
      </w:rPr>
    </w:lvl>
    <w:lvl w:ilvl="6" w:tplc="041A0001" w:tentative="1">
      <w:start w:val="1"/>
      <w:numFmt w:val="bullet"/>
      <w:lvlText w:val=""/>
      <w:lvlJc w:val="left"/>
      <w:pPr>
        <w:ind w:left="4665" w:hanging="360"/>
      </w:pPr>
      <w:rPr>
        <w:rFonts w:ascii="Symbol" w:hAnsi="Symbol" w:hint="default"/>
      </w:rPr>
    </w:lvl>
    <w:lvl w:ilvl="7" w:tplc="041A0003" w:tentative="1">
      <w:start w:val="1"/>
      <w:numFmt w:val="bullet"/>
      <w:lvlText w:val="o"/>
      <w:lvlJc w:val="left"/>
      <w:pPr>
        <w:ind w:left="5385" w:hanging="360"/>
      </w:pPr>
      <w:rPr>
        <w:rFonts w:ascii="Courier New" w:hAnsi="Courier New" w:cs="Courier New" w:hint="default"/>
      </w:rPr>
    </w:lvl>
    <w:lvl w:ilvl="8" w:tplc="041A0005" w:tentative="1">
      <w:start w:val="1"/>
      <w:numFmt w:val="bullet"/>
      <w:lvlText w:val=""/>
      <w:lvlJc w:val="left"/>
      <w:pPr>
        <w:ind w:left="6105" w:hanging="360"/>
      </w:pPr>
      <w:rPr>
        <w:rFonts w:ascii="Wingdings" w:hAnsi="Wingdings" w:hint="default"/>
      </w:rPr>
    </w:lvl>
  </w:abstractNum>
  <w:abstractNum w:abstractNumId="19" w15:restartNumberingAfterBreak="0">
    <w:nsid w:val="2B4AD14D"/>
    <w:multiLevelType w:val="hybridMultilevel"/>
    <w:tmpl w:val="265C29D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C8654D4"/>
    <w:multiLevelType w:val="multilevel"/>
    <w:tmpl w:val="2C8654D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D431394"/>
    <w:multiLevelType w:val="multilevel"/>
    <w:tmpl w:val="8842D0BC"/>
    <w:lvl w:ilvl="0">
      <w:start w:val="27"/>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2DF55C62"/>
    <w:multiLevelType w:val="hybridMultilevel"/>
    <w:tmpl w:val="A4C6CDFA"/>
    <w:lvl w:ilvl="0" w:tplc="9960966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5289A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02945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30C3A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1A2B3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E276C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F29E8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FC9D5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26829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FB32862"/>
    <w:multiLevelType w:val="hybridMultilevel"/>
    <w:tmpl w:val="268C4C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1DA3E53"/>
    <w:multiLevelType w:val="hybridMultilevel"/>
    <w:tmpl w:val="64162194"/>
    <w:lvl w:ilvl="0" w:tplc="9844D29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BAF63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DE074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6620C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5E32E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66438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4CE84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46EFA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80AA8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1E26926"/>
    <w:multiLevelType w:val="multilevel"/>
    <w:tmpl w:val="4D146EA4"/>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3101E10"/>
    <w:multiLevelType w:val="hybridMultilevel"/>
    <w:tmpl w:val="13D421C0"/>
    <w:lvl w:ilvl="0" w:tplc="24FE94E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28517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DA701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FAE4A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2655C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527FA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3E0EC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1E477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FE013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52800EA"/>
    <w:multiLevelType w:val="hybridMultilevel"/>
    <w:tmpl w:val="858CED44"/>
    <w:lvl w:ilvl="0" w:tplc="D8E2CE0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C863A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46048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ECD79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8CDC7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3AF7D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94DA7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96AEA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4CEA3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7E46EE5"/>
    <w:multiLevelType w:val="hybridMultilevel"/>
    <w:tmpl w:val="19F095F4"/>
    <w:lvl w:ilvl="0" w:tplc="041A000F">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3ACB354F"/>
    <w:multiLevelType w:val="hybridMultilevel"/>
    <w:tmpl w:val="A47A6B20"/>
    <w:lvl w:ilvl="0" w:tplc="2CFE77CC">
      <w:start w:val="1"/>
      <w:numFmt w:val="bullet"/>
      <w:lvlText w:val="–"/>
      <w:lvlJc w:val="left"/>
      <w:pPr>
        <w:ind w:left="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C2A74C">
      <w:start w:val="1"/>
      <w:numFmt w:val="bullet"/>
      <w:lvlText w:val="o"/>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805376">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B8492E">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6223A8">
      <w:start w:val="1"/>
      <w:numFmt w:val="bullet"/>
      <w:lvlText w:val="o"/>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EF48932">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B80D06">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EAE410">
      <w:start w:val="1"/>
      <w:numFmt w:val="bullet"/>
      <w:lvlText w:val="o"/>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94E6242">
      <w:start w:val="1"/>
      <w:numFmt w:val="bullet"/>
      <w:lvlText w:val="▪"/>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AD54492"/>
    <w:multiLevelType w:val="hybridMultilevel"/>
    <w:tmpl w:val="320691C6"/>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31" w15:restartNumberingAfterBreak="0">
    <w:nsid w:val="3BD47F52"/>
    <w:multiLevelType w:val="hybridMultilevel"/>
    <w:tmpl w:val="448C0F3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1B240C"/>
    <w:multiLevelType w:val="hybridMultilevel"/>
    <w:tmpl w:val="56F42B4E"/>
    <w:lvl w:ilvl="0" w:tplc="B53AED3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F2EFB2">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3EAAB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A8BF6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4E7D3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B120968">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0185E3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4E770C">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B6ECB34">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0F23F8C"/>
    <w:multiLevelType w:val="hybridMultilevel"/>
    <w:tmpl w:val="7B2E0FA0"/>
    <w:lvl w:ilvl="0" w:tplc="041A0017">
      <w:start w:val="1"/>
      <w:numFmt w:val="lowerLetter"/>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4" w15:restartNumberingAfterBreak="0">
    <w:nsid w:val="460320C6"/>
    <w:multiLevelType w:val="hybridMultilevel"/>
    <w:tmpl w:val="FAC4CE8C"/>
    <w:lvl w:ilvl="0" w:tplc="50648068">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90AEFDC">
      <w:start w:val="1"/>
      <w:numFmt w:val="lowerLetter"/>
      <w:lvlText w:val="%2"/>
      <w:lvlJc w:val="left"/>
      <w:pPr>
        <w:ind w:left="1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4EB3FA">
      <w:start w:val="1"/>
      <w:numFmt w:val="lowerRoman"/>
      <w:lvlText w:val="%3"/>
      <w:lvlJc w:val="left"/>
      <w:pPr>
        <w:ind w:left="18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42016A">
      <w:start w:val="1"/>
      <w:numFmt w:val="decimal"/>
      <w:lvlText w:val="%4"/>
      <w:lvlJc w:val="left"/>
      <w:pPr>
        <w:ind w:left="2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40D426">
      <w:start w:val="1"/>
      <w:numFmt w:val="lowerLetter"/>
      <w:lvlText w:val="%5"/>
      <w:lvlJc w:val="left"/>
      <w:pPr>
        <w:ind w:left="3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3E4AD34">
      <w:start w:val="1"/>
      <w:numFmt w:val="lowerRoman"/>
      <w:lvlText w:val="%6"/>
      <w:lvlJc w:val="left"/>
      <w:pPr>
        <w:ind w:left="4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941232">
      <w:start w:val="1"/>
      <w:numFmt w:val="decimal"/>
      <w:lvlText w:val="%7"/>
      <w:lvlJc w:val="left"/>
      <w:pPr>
        <w:ind w:left="4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0E2AA6">
      <w:start w:val="1"/>
      <w:numFmt w:val="lowerLetter"/>
      <w:lvlText w:val="%8"/>
      <w:lvlJc w:val="left"/>
      <w:pPr>
        <w:ind w:left="5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68680EC">
      <w:start w:val="1"/>
      <w:numFmt w:val="lowerRoman"/>
      <w:lvlText w:val="%9"/>
      <w:lvlJc w:val="left"/>
      <w:pPr>
        <w:ind w:left="6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7485622"/>
    <w:multiLevelType w:val="hybridMultilevel"/>
    <w:tmpl w:val="6C3E1F50"/>
    <w:lvl w:ilvl="0" w:tplc="A2B6A7F0">
      <w:start w:val="1"/>
      <w:numFmt w:val="upperRoman"/>
      <w:lvlText w:val="%1."/>
      <w:lvlJc w:val="left"/>
      <w:pPr>
        <w:ind w:left="1080" w:hanging="720"/>
      </w:pPr>
      <w:rPr>
        <w:rFonts w:hint="default"/>
      </w:rPr>
    </w:lvl>
    <w:lvl w:ilvl="1" w:tplc="408A7392">
      <w:numFmt w:val="bullet"/>
      <w:lvlText w:val="-"/>
      <w:lvlJc w:val="left"/>
      <w:pPr>
        <w:ind w:left="1440" w:hanging="360"/>
      </w:pPr>
      <w:rPr>
        <w:rFonts w:ascii="Arial" w:eastAsia="Calibri" w:hAnsi="Arial" w:cs="Arial" w:hint="default"/>
      </w:rPr>
    </w:lvl>
    <w:lvl w:ilvl="2" w:tplc="852ECF4E">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479C7719"/>
    <w:multiLevelType w:val="hybridMultilevel"/>
    <w:tmpl w:val="77B4B5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48DF50BB"/>
    <w:multiLevelType w:val="hybridMultilevel"/>
    <w:tmpl w:val="C01C9E26"/>
    <w:lvl w:ilvl="0" w:tplc="C8142DB4">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B854F4">
      <w:start w:val="1"/>
      <w:numFmt w:val="bullet"/>
      <w:lvlText w:val="o"/>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60AD8A">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7CA4902">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963984">
      <w:start w:val="1"/>
      <w:numFmt w:val="bullet"/>
      <w:lvlText w:val="o"/>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A8700E">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7E7CE4">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A2E276">
      <w:start w:val="1"/>
      <w:numFmt w:val="bullet"/>
      <w:lvlText w:val="o"/>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20373E">
      <w:start w:val="1"/>
      <w:numFmt w:val="bullet"/>
      <w:lvlText w:val="▪"/>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4E321186"/>
    <w:multiLevelType w:val="hybridMultilevel"/>
    <w:tmpl w:val="FF529B8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5132350F"/>
    <w:multiLevelType w:val="hybridMultilevel"/>
    <w:tmpl w:val="BE0C8226"/>
    <w:lvl w:ilvl="0" w:tplc="7C58CCDC">
      <w:start w:val="1"/>
      <w:numFmt w:val="decimal"/>
      <w:lvlText w:val="%1."/>
      <w:lvlJc w:val="left"/>
      <w:pPr>
        <w:ind w:left="345" w:hanging="360"/>
      </w:pPr>
      <w:rPr>
        <w:rFonts w:hint="default"/>
      </w:rPr>
    </w:lvl>
    <w:lvl w:ilvl="1" w:tplc="041A0019" w:tentative="1">
      <w:start w:val="1"/>
      <w:numFmt w:val="lowerLetter"/>
      <w:lvlText w:val="%2."/>
      <w:lvlJc w:val="left"/>
      <w:pPr>
        <w:ind w:left="1065" w:hanging="360"/>
      </w:pPr>
    </w:lvl>
    <w:lvl w:ilvl="2" w:tplc="041A001B" w:tentative="1">
      <w:start w:val="1"/>
      <w:numFmt w:val="lowerRoman"/>
      <w:lvlText w:val="%3."/>
      <w:lvlJc w:val="right"/>
      <w:pPr>
        <w:ind w:left="1785" w:hanging="180"/>
      </w:pPr>
    </w:lvl>
    <w:lvl w:ilvl="3" w:tplc="041A000F" w:tentative="1">
      <w:start w:val="1"/>
      <w:numFmt w:val="decimal"/>
      <w:lvlText w:val="%4."/>
      <w:lvlJc w:val="left"/>
      <w:pPr>
        <w:ind w:left="2505" w:hanging="360"/>
      </w:pPr>
    </w:lvl>
    <w:lvl w:ilvl="4" w:tplc="041A0019" w:tentative="1">
      <w:start w:val="1"/>
      <w:numFmt w:val="lowerLetter"/>
      <w:lvlText w:val="%5."/>
      <w:lvlJc w:val="left"/>
      <w:pPr>
        <w:ind w:left="3225" w:hanging="360"/>
      </w:pPr>
    </w:lvl>
    <w:lvl w:ilvl="5" w:tplc="041A001B" w:tentative="1">
      <w:start w:val="1"/>
      <w:numFmt w:val="lowerRoman"/>
      <w:lvlText w:val="%6."/>
      <w:lvlJc w:val="right"/>
      <w:pPr>
        <w:ind w:left="3945" w:hanging="180"/>
      </w:pPr>
    </w:lvl>
    <w:lvl w:ilvl="6" w:tplc="041A000F" w:tentative="1">
      <w:start w:val="1"/>
      <w:numFmt w:val="decimal"/>
      <w:lvlText w:val="%7."/>
      <w:lvlJc w:val="left"/>
      <w:pPr>
        <w:ind w:left="4665" w:hanging="360"/>
      </w:pPr>
    </w:lvl>
    <w:lvl w:ilvl="7" w:tplc="041A0019" w:tentative="1">
      <w:start w:val="1"/>
      <w:numFmt w:val="lowerLetter"/>
      <w:lvlText w:val="%8."/>
      <w:lvlJc w:val="left"/>
      <w:pPr>
        <w:ind w:left="5385" w:hanging="360"/>
      </w:pPr>
    </w:lvl>
    <w:lvl w:ilvl="8" w:tplc="041A001B" w:tentative="1">
      <w:start w:val="1"/>
      <w:numFmt w:val="lowerRoman"/>
      <w:lvlText w:val="%9."/>
      <w:lvlJc w:val="right"/>
      <w:pPr>
        <w:ind w:left="6105" w:hanging="180"/>
      </w:pPr>
    </w:lvl>
  </w:abstractNum>
  <w:abstractNum w:abstractNumId="40" w15:restartNumberingAfterBreak="0">
    <w:nsid w:val="540D48A9"/>
    <w:multiLevelType w:val="hybridMultilevel"/>
    <w:tmpl w:val="B28E6C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578A0953"/>
    <w:multiLevelType w:val="hybridMultilevel"/>
    <w:tmpl w:val="ACCEF63A"/>
    <w:lvl w:ilvl="0" w:tplc="BC708FE0">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EAA774">
      <w:start w:val="1"/>
      <w:numFmt w:val="bullet"/>
      <w:lvlText w:val="o"/>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C426670">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DAC2FC">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84C912">
      <w:start w:val="1"/>
      <w:numFmt w:val="bullet"/>
      <w:lvlText w:val="o"/>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9EDC44">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7AA83C">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AC953C">
      <w:start w:val="1"/>
      <w:numFmt w:val="bullet"/>
      <w:lvlText w:val="o"/>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7505FC4">
      <w:start w:val="1"/>
      <w:numFmt w:val="bullet"/>
      <w:lvlText w:val="▪"/>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A0E103F"/>
    <w:multiLevelType w:val="hybridMultilevel"/>
    <w:tmpl w:val="DE1C5CC4"/>
    <w:lvl w:ilvl="0" w:tplc="4A425412">
      <w:start w:val="1"/>
      <w:numFmt w:val="bullet"/>
      <w:lvlText w:val=""/>
      <w:lvlJc w:val="left"/>
      <w:pPr>
        <w:ind w:left="18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C5A6340">
      <w:start w:val="1"/>
      <w:numFmt w:val="bullet"/>
      <w:lvlText w:val="o"/>
      <w:lvlJc w:val="left"/>
      <w:pPr>
        <w:ind w:left="2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C76ECBC">
      <w:start w:val="1"/>
      <w:numFmt w:val="bullet"/>
      <w:lvlText w:val="▪"/>
      <w:lvlJc w:val="left"/>
      <w:pPr>
        <w:ind w:left="3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008CCC6">
      <w:start w:val="1"/>
      <w:numFmt w:val="bullet"/>
      <w:lvlText w:val="•"/>
      <w:lvlJc w:val="left"/>
      <w:pPr>
        <w:ind w:left="39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C2E87C">
      <w:start w:val="1"/>
      <w:numFmt w:val="bullet"/>
      <w:lvlText w:val="o"/>
      <w:lvlJc w:val="left"/>
      <w:pPr>
        <w:ind w:left="46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70EC37A">
      <w:start w:val="1"/>
      <w:numFmt w:val="bullet"/>
      <w:lvlText w:val="▪"/>
      <w:lvlJc w:val="left"/>
      <w:pPr>
        <w:ind w:left="53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58668C4">
      <w:start w:val="1"/>
      <w:numFmt w:val="bullet"/>
      <w:lvlText w:val="•"/>
      <w:lvlJc w:val="left"/>
      <w:pPr>
        <w:ind w:left="61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14A652A">
      <w:start w:val="1"/>
      <w:numFmt w:val="bullet"/>
      <w:lvlText w:val="o"/>
      <w:lvlJc w:val="left"/>
      <w:pPr>
        <w:ind w:left="68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008560E">
      <w:start w:val="1"/>
      <w:numFmt w:val="bullet"/>
      <w:lvlText w:val="▪"/>
      <w:lvlJc w:val="left"/>
      <w:pPr>
        <w:ind w:left="7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AB0554D"/>
    <w:multiLevelType w:val="hybridMultilevel"/>
    <w:tmpl w:val="7C02FD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5B995840"/>
    <w:multiLevelType w:val="hybridMultilevel"/>
    <w:tmpl w:val="3E3AC0E0"/>
    <w:lvl w:ilvl="0" w:tplc="041A000F">
      <w:start w:val="1"/>
      <w:numFmt w:val="decimal"/>
      <w:lvlText w:val="%1."/>
      <w:lvlJc w:val="left"/>
      <w:pPr>
        <w:ind w:left="360" w:hanging="360"/>
      </w:pPr>
      <w:rPr>
        <w:rFonts w:hint="default"/>
      </w:rPr>
    </w:lvl>
    <w:lvl w:ilvl="1" w:tplc="C9C6382A">
      <w:numFmt w:val="bullet"/>
      <w:lvlText w:val="–"/>
      <w:lvlJc w:val="left"/>
      <w:pPr>
        <w:ind w:left="1080" w:hanging="360"/>
      </w:pPr>
      <w:rPr>
        <w:rFonts w:ascii="Calibri" w:eastAsia="DengXian" w:hAnsi="Calibri" w:cs="Times New Roman"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5" w15:restartNumberingAfterBreak="0">
    <w:nsid w:val="63F911E8"/>
    <w:multiLevelType w:val="hybridMultilevel"/>
    <w:tmpl w:val="637C0B38"/>
    <w:lvl w:ilvl="0" w:tplc="E526997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E0CB9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F29B3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F6F90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E8EE7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361D9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525F9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0C48A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A8DCD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41966DE"/>
    <w:multiLevelType w:val="hybridMultilevel"/>
    <w:tmpl w:val="605E53CE"/>
    <w:lvl w:ilvl="0" w:tplc="94C004F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A65F7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9A598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23EF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4C04E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E8BB8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32924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96E13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388F9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55122BB"/>
    <w:multiLevelType w:val="hybridMultilevel"/>
    <w:tmpl w:val="DA9E9CF6"/>
    <w:lvl w:ilvl="0" w:tplc="041A0001">
      <w:start w:val="1"/>
      <w:numFmt w:val="bullet"/>
      <w:lvlText w:val=""/>
      <w:lvlJc w:val="left"/>
      <w:pPr>
        <w:ind w:left="1004" w:hanging="360"/>
      </w:pPr>
      <w:rPr>
        <w:rFonts w:ascii="Symbol" w:hAnsi="Symbol" w:hint="default"/>
      </w:rPr>
    </w:lvl>
    <w:lvl w:ilvl="1" w:tplc="ED3EF10C">
      <w:start w:val="3"/>
      <w:numFmt w:val="bullet"/>
      <w:lvlText w:val="-"/>
      <w:lvlJc w:val="left"/>
      <w:pPr>
        <w:ind w:left="1724" w:hanging="360"/>
      </w:pPr>
      <w:rPr>
        <w:rFonts w:ascii="Arial" w:eastAsia="Times New Roman" w:hAnsi="Arial"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48" w15:restartNumberingAfterBreak="0">
    <w:nsid w:val="67AD1D93"/>
    <w:multiLevelType w:val="hybridMultilevel"/>
    <w:tmpl w:val="43BAC5F8"/>
    <w:lvl w:ilvl="0" w:tplc="04090019">
      <w:start w:val="1"/>
      <w:numFmt w:val="lowerLetter"/>
      <w:lvlText w:val="%1."/>
      <w:lvlJc w:val="left"/>
      <w:pPr>
        <w:ind w:left="720" w:hanging="360"/>
      </w:pPr>
    </w:lvl>
    <w:lvl w:ilvl="1" w:tplc="5BC8A472">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7D524DA"/>
    <w:multiLevelType w:val="hybridMultilevel"/>
    <w:tmpl w:val="0942784A"/>
    <w:lvl w:ilvl="0" w:tplc="98B4B816">
      <w:start w:val="1"/>
      <w:numFmt w:val="bullet"/>
      <w:lvlText w:val=""/>
      <w:lvlJc w:val="left"/>
      <w:pPr>
        <w:ind w:left="720" w:hanging="360"/>
      </w:pPr>
      <w:rPr>
        <w:rFonts w:ascii="Symbol" w:hAnsi="Symbol" w:hint="default"/>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684A2373"/>
    <w:multiLevelType w:val="hybridMultilevel"/>
    <w:tmpl w:val="AFF85DEC"/>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51" w15:restartNumberingAfterBreak="0">
    <w:nsid w:val="689C704C"/>
    <w:multiLevelType w:val="hybridMultilevel"/>
    <w:tmpl w:val="B0B23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B8C1F9A"/>
    <w:multiLevelType w:val="hybridMultilevel"/>
    <w:tmpl w:val="B4081A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6CDD3058"/>
    <w:multiLevelType w:val="hybridMultilevel"/>
    <w:tmpl w:val="A308EA16"/>
    <w:lvl w:ilvl="0" w:tplc="05B2C1F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CAAF8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5AF6A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B6AAD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7A678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889B3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90446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DE7D3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F8DAE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175666F"/>
    <w:multiLevelType w:val="multilevel"/>
    <w:tmpl w:val="D6B80538"/>
    <w:lvl w:ilvl="0">
      <w:start w:val="46"/>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5" w15:restartNumberingAfterBreak="0">
    <w:nsid w:val="71CA13E0"/>
    <w:multiLevelType w:val="hybridMultilevel"/>
    <w:tmpl w:val="6C7AF604"/>
    <w:lvl w:ilvl="0" w:tplc="C34AA87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54390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E003C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ACD50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E6F91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AEA52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2ED9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90AD8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F0E37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20F6ECC"/>
    <w:multiLevelType w:val="hybridMultilevel"/>
    <w:tmpl w:val="AD14591A"/>
    <w:lvl w:ilvl="0" w:tplc="C9F43D4E">
      <w:start w:val="1"/>
      <w:numFmt w:val="low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71AD8D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1CBD40">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F655E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860214">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04D29E">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FC476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326D50">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98C174">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772D4D0E"/>
    <w:multiLevelType w:val="hybridMultilevel"/>
    <w:tmpl w:val="ADF87DCC"/>
    <w:lvl w:ilvl="0" w:tplc="ED3EF10C">
      <w:start w:val="3"/>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58" w15:restartNumberingAfterBreak="0">
    <w:nsid w:val="7BBC3EEF"/>
    <w:multiLevelType w:val="hybridMultilevel"/>
    <w:tmpl w:val="0AB634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7E5F64DA"/>
    <w:multiLevelType w:val="multilevel"/>
    <w:tmpl w:val="F5183E32"/>
    <w:lvl w:ilvl="0">
      <w:start w:val="51"/>
      <w:numFmt w:val="decimal"/>
      <w:lvlText w:val="%1."/>
      <w:lvlJc w:val="left"/>
      <w:pPr>
        <w:ind w:left="502" w:hanging="360"/>
      </w:pPr>
      <w:rPr>
        <w:rFonts w:asciiTheme="minorHAnsi" w:hAnsiTheme="minorHAnsi" w:cstheme="minorHAnsi" w:hint="default"/>
        <w:sz w:val="22"/>
      </w:rPr>
    </w:lvl>
    <w:lvl w:ilvl="1">
      <w:start w:val="1"/>
      <w:numFmt w:val="decimal"/>
      <w:isLgl/>
      <w:lvlText w:val="%1.%2."/>
      <w:lvlJc w:val="left"/>
      <w:pPr>
        <w:ind w:left="1410" w:hanging="705"/>
      </w:pPr>
      <w:rPr>
        <w:rFonts w:hint="default"/>
      </w:rPr>
    </w:lvl>
    <w:lvl w:ilvl="2">
      <w:start w:val="1"/>
      <w:numFmt w:val="decimal"/>
      <w:isLgl/>
      <w:lvlText w:val="%1.%2.%3."/>
      <w:lvlJc w:val="left"/>
      <w:pPr>
        <w:ind w:left="1988" w:hanging="720"/>
      </w:pPr>
      <w:rPr>
        <w:rFonts w:hint="default"/>
      </w:rPr>
    </w:lvl>
    <w:lvl w:ilvl="3">
      <w:start w:val="1"/>
      <w:numFmt w:val="decimal"/>
      <w:isLgl/>
      <w:lvlText w:val="%1.%2.%3.%4."/>
      <w:lvlJc w:val="left"/>
      <w:pPr>
        <w:ind w:left="2551" w:hanging="720"/>
      </w:pPr>
      <w:rPr>
        <w:rFonts w:hint="default"/>
      </w:rPr>
    </w:lvl>
    <w:lvl w:ilvl="4">
      <w:start w:val="1"/>
      <w:numFmt w:val="decimal"/>
      <w:isLgl/>
      <w:lvlText w:val="%1.%2.%3.%4.%5."/>
      <w:lvlJc w:val="left"/>
      <w:pPr>
        <w:ind w:left="3474" w:hanging="1080"/>
      </w:pPr>
      <w:rPr>
        <w:rFonts w:hint="default"/>
      </w:rPr>
    </w:lvl>
    <w:lvl w:ilvl="5">
      <w:start w:val="1"/>
      <w:numFmt w:val="decimal"/>
      <w:isLgl/>
      <w:lvlText w:val="%1.%2.%3.%4.%5.%6."/>
      <w:lvlJc w:val="left"/>
      <w:pPr>
        <w:ind w:left="4037" w:hanging="1080"/>
      </w:pPr>
      <w:rPr>
        <w:rFonts w:hint="default"/>
      </w:rPr>
    </w:lvl>
    <w:lvl w:ilvl="6">
      <w:start w:val="1"/>
      <w:numFmt w:val="decimal"/>
      <w:isLgl/>
      <w:lvlText w:val="%1.%2.%3.%4.%5.%6.%7."/>
      <w:lvlJc w:val="left"/>
      <w:pPr>
        <w:ind w:left="4960" w:hanging="1440"/>
      </w:pPr>
      <w:rPr>
        <w:rFonts w:hint="default"/>
      </w:rPr>
    </w:lvl>
    <w:lvl w:ilvl="7">
      <w:start w:val="1"/>
      <w:numFmt w:val="decimal"/>
      <w:isLgl/>
      <w:lvlText w:val="%1.%2.%3.%4.%5.%6.%7.%8."/>
      <w:lvlJc w:val="left"/>
      <w:pPr>
        <w:ind w:left="5523" w:hanging="1440"/>
      </w:pPr>
      <w:rPr>
        <w:rFonts w:hint="default"/>
      </w:rPr>
    </w:lvl>
    <w:lvl w:ilvl="8">
      <w:start w:val="1"/>
      <w:numFmt w:val="decimal"/>
      <w:isLgl/>
      <w:lvlText w:val="%1.%2.%3.%4.%5.%6.%7.%8.%9."/>
      <w:lvlJc w:val="left"/>
      <w:pPr>
        <w:ind w:left="6446" w:hanging="1800"/>
      </w:pPr>
      <w:rPr>
        <w:rFonts w:hint="default"/>
      </w:rPr>
    </w:lvl>
  </w:abstractNum>
  <w:num w:numId="1">
    <w:abstractNumId w:val="37"/>
  </w:num>
  <w:num w:numId="2">
    <w:abstractNumId w:val="41"/>
  </w:num>
  <w:num w:numId="3">
    <w:abstractNumId w:val="29"/>
  </w:num>
  <w:num w:numId="4">
    <w:abstractNumId w:val="8"/>
  </w:num>
  <w:num w:numId="5">
    <w:abstractNumId w:val="32"/>
  </w:num>
  <w:num w:numId="6">
    <w:abstractNumId w:val="17"/>
  </w:num>
  <w:num w:numId="7">
    <w:abstractNumId w:val="4"/>
  </w:num>
  <w:num w:numId="8">
    <w:abstractNumId w:val="45"/>
  </w:num>
  <w:num w:numId="9">
    <w:abstractNumId w:val="5"/>
  </w:num>
  <w:num w:numId="10">
    <w:abstractNumId w:val="46"/>
  </w:num>
  <w:num w:numId="11">
    <w:abstractNumId w:val="56"/>
  </w:num>
  <w:num w:numId="12">
    <w:abstractNumId w:val="6"/>
  </w:num>
  <w:num w:numId="13">
    <w:abstractNumId w:val="27"/>
  </w:num>
  <w:num w:numId="14">
    <w:abstractNumId w:val="53"/>
  </w:num>
  <w:num w:numId="15">
    <w:abstractNumId w:val="7"/>
  </w:num>
  <w:num w:numId="16">
    <w:abstractNumId w:val="26"/>
  </w:num>
  <w:num w:numId="17">
    <w:abstractNumId w:val="22"/>
  </w:num>
  <w:num w:numId="18">
    <w:abstractNumId w:val="12"/>
  </w:num>
  <w:num w:numId="19">
    <w:abstractNumId w:val="24"/>
  </w:num>
  <w:num w:numId="20">
    <w:abstractNumId w:val="55"/>
  </w:num>
  <w:num w:numId="21">
    <w:abstractNumId w:val="3"/>
  </w:num>
  <w:num w:numId="22">
    <w:abstractNumId w:val="42"/>
  </w:num>
  <w:num w:numId="23">
    <w:abstractNumId w:val="34"/>
  </w:num>
  <w:num w:numId="24">
    <w:abstractNumId w:val="39"/>
  </w:num>
  <w:num w:numId="25">
    <w:abstractNumId w:val="18"/>
  </w:num>
  <w:num w:numId="26">
    <w:abstractNumId w:val="33"/>
  </w:num>
  <w:num w:numId="27">
    <w:abstractNumId w:val="48"/>
  </w:num>
  <w:num w:numId="28">
    <w:abstractNumId w:val="43"/>
  </w:num>
  <w:num w:numId="29">
    <w:abstractNumId w:val="57"/>
  </w:num>
  <w:num w:numId="30">
    <w:abstractNumId w:val="50"/>
  </w:num>
  <w:num w:numId="31">
    <w:abstractNumId w:val="28"/>
  </w:num>
  <w:num w:numId="32">
    <w:abstractNumId w:val="14"/>
  </w:num>
  <w:num w:numId="33">
    <w:abstractNumId w:val="13"/>
  </w:num>
  <w:num w:numId="34">
    <w:abstractNumId w:val="44"/>
  </w:num>
  <w:num w:numId="35">
    <w:abstractNumId w:val="49"/>
  </w:num>
  <w:num w:numId="36">
    <w:abstractNumId w:val="54"/>
  </w:num>
  <w:num w:numId="37">
    <w:abstractNumId w:val="59"/>
  </w:num>
  <w:num w:numId="38">
    <w:abstractNumId w:val="2"/>
  </w:num>
  <w:num w:numId="39">
    <w:abstractNumId w:val="15"/>
  </w:num>
  <w:num w:numId="40">
    <w:abstractNumId w:val="9"/>
  </w:num>
  <w:num w:numId="41">
    <w:abstractNumId w:val="51"/>
  </w:num>
  <w:num w:numId="42">
    <w:abstractNumId w:val="35"/>
  </w:num>
  <w:num w:numId="43">
    <w:abstractNumId w:val="25"/>
  </w:num>
  <w:num w:numId="44">
    <w:abstractNumId w:val="38"/>
  </w:num>
  <w:num w:numId="45">
    <w:abstractNumId w:val="31"/>
  </w:num>
  <w:num w:numId="46">
    <w:abstractNumId w:val="16"/>
  </w:num>
  <w:num w:numId="47">
    <w:abstractNumId w:val="40"/>
  </w:num>
  <w:num w:numId="48">
    <w:abstractNumId w:val="36"/>
  </w:num>
  <w:num w:numId="49">
    <w:abstractNumId w:val="23"/>
  </w:num>
  <w:num w:numId="50">
    <w:abstractNumId w:val="30"/>
  </w:num>
  <w:num w:numId="51">
    <w:abstractNumId w:val="52"/>
  </w:num>
  <w:num w:numId="52">
    <w:abstractNumId w:val="58"/>
  </w:num>
  <w:num w:numId="53">
    <w:abstractNumId w:val="21"/>
  </w:num>
  <w:num w:numId="54">
    <w:abstractNumId w:val="47"/>
  </w:num>
  <w:num w:numId="55">
    <w:abstractNumId w:val="10"/>
  </w:num>
  <w:num w:numId="56">
    <w:abstractNumId w:val="20"/>
  </w:num>
  <w:num w:numId="57">
    <w:abstractNumId w:val="1"/>
  </w:num>
  <w:num w:numId="58">
    <w:abstractNumId w:val="19"/>
  </w:num>
  <w:num w:numId="59">
    <w:abstractNumId w:val="11"/>
  </w:num>
  <w:num w:numId="60">
    <w:abstractNumId w:val="0"/>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haela Mikulandra">
    <w15:presenceInfo w15:providerId="Windows Live" w15:userId="d3b25e6aa80d06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870"/>
    <w:rsid w:val="00003F57"/>
    <w:rsid w:val="00004AA0"/>
    <w:rsid w:val="000069AF"/>
    <w:rsid w:val="000074A6"/>
    <w:rsid w:val="000132B9"/>
    <w:rsid w:val="00014000"/>
    <w:rsid w:val="000145F1"/>
    <w:rsid w:val="00015B1B"/>
    <w:rsid w:val="00016871"/>
    <w:rsid w:val="00016D00"/>
    <w:rsid w:val="00017EBE"/>
    <w:rsid w:val="0002138C"/>
    <w:rsid w:val="00021997"/>
    <w:rsid w:val="00024A68"/>
    <w:rsid w:val="00025CE5"/>
    <w:rsid w:val="00026964"/>
    <w:rsid w:val="000322DE"/>
    <w:rsid w:val="00032AC3"/>
    <w:rsid w:val="000346A1"/>
    <w:rsid w:val="00040166"/>
    <w:rsid w:val="00040585"/>
    <w:rsid w:val="00042288"/>
    <w:rsid w:val="00042FC7"/>
    <w:rsid w:val="00043843"/>
    <w:rsid w:val="00045FCE"/>
    <w:rsid w:val="00051319"/>
    <w:rsid w:val="00051DAC"/>
    <w:rsid w:val="00052367"/>
    <w:rsid w:val="00065C32"/>
    <w:rsid w:val="00067A18"/>
    <w:rsid w:val="00067CD3"/>
    <w:rsid w:val="000701BB"/>
    <w:rsid w:val="00074E4A"/>
    <w:rsid w:val="00076D6D"/>
    <w:rsid w:val="0007772E"/>
    <w:rsid w:val="00087E74"/>
    <w:rsid w:val="000908C3"/>
    <w:rsid w:val="00092E0D"/>
    <w:rsid w:val="000962F9"/>
    <w:rsid w:val="000965F9"/>
    <w:rsid w:val="000A0846"/>
    <w:rsid w:val="000A1101"/>
    <w:rsid w:val="000A6278"/>
    <w:rsid w:val="000A7964"/>
    <w:rsid w:val="000A7A58"/>
    <w:rsid w:val="000B5D60"/>
    <w:rsid w:val="000C0592"/>
    <w:rsid w:val="000C1317"/>
    <w:rsid w:val="000D2814"/>
    <w:rsid w:val="000D36C0"/>
    <w:rsid w:val="000D3D6E"/>
    <w:rsid w:val="000D48B2"/>
    <w:rsid w:val="000D4D41"/>
    <w:rsid w:val="000D6590"/>
    <w:rsid w:val="000E1A44"/>
    <w:rsid w:val="000E35A1"/>
    <w:rsid w:val="000E384B"/>
    <w:rsid w:val="000E7D18"/>
    <w:rsid w:val="000F0F99"/>
    <w:rsid w:val="000F33DD"/>
    <w:rsid w:val="000F3ABA"/>
    <w:rsid w:val="00100DE2"/>
    <w:rsid w:val="001038FD"/>
    <w:rsid w:val="00103BE9"/>
    <w:rsid w:val="001069F1"/>
    <w:rsid w:val="00106DD2"/>
    <w:rsid w:val="00111DEB"/>
    <w:rsid w:val="00114B4A"/>
    <w:rsid w:val="00116D4C"/>
    <w:rsid w:val="001176AD"/>
    <w:rsid w:val="00121777"/>
    <w:rsid w:val="00124414"/>
    <w:rsid w:val="00124F74"/>
    <w:rsid w:val="00125F59"/>
    <w:rsid w:val="00142C78"/>
    <w:rsid w:val="001442C3"/>
    <w:rsid w:val="00146548"/>
    <w:rsid w:val="00151558"/>
    <w:rsid w:val="00155ADC"/>
    <w:rsid w:val="001566C1"/>
    <w:rsid w:val="00156E29"/>
    <w:rsid w:val="001607FA"/>
    <w:rsid w:val="00160AD0"/>
    <w:rsid w:val="00160B51"/>
    <w:rsid w:val="00161539"/>
    <w:rsid w:val="00161873"/>
    <w:rsid w:val="00161F10"/>
    <w:rsid w:val="0016446A"/>
    <w:rsid w:val="001710CE"/>
    <w:rsid w:val="00171377"/>
    <w:rsid w:val="0017359E"/>
    <w:rsid w:val="00183191"/>
    <w:rsid w:val="00183B9B"/>
    <w:rsid w:val="00186179"/>
    <w:rsid w:val="001913AC"/>
    <w:rsid w:val="0019189E"/>
    <w:rsid w:val="0019376C"/>
    <w:rsid w:val="001969DA"/>
    <w:rsid w:val="001971B0"/>
    <w:rsid w:val="001A66E9"/>
    <w:rsid w:val="001A6BF4"/>
    <w:rsid w:val="001A705A"/>
    <w:rsid w:val="001B157B"/>
    <w:rsid w:val="001B2A84"/>
    <w:rsid w:val="001B2BE5"/>
    <w:rsid w:val="001B4A00"/>
    <w:rsid w:val="001B74F8"/>
    <w:rsid w:val="001C122A"/>
    <w:rsid w:val="001C5D1C"/>
    <w:rsid w:val="001D2DCE"/>
    <w:rsid w:val="001D42BD"/>
    <w:rsid w:val="001D4AD7"/>
    <w:rsid w:val="001D4D16"/>
    <w:rsid w:val="001D55E3"/>
    <w:rsid w:val="001D659E"/>
    <w:rsid w:val="001D745D"/>
    <w:rsid w:val="001D7985"/>
    <w:rsid w:val="001E0994"/>
    <w:rsid w:val="001E0C6C"/>
    <w:rsid w:val="001E147E"/>
    <w:rsid w:val="001E1AB3"/>
    <w:rsid w:val="001E739B"/>
    <w:rsid w:val="001F3D96"/>
    <w:rsid w:val="001F4486"/>
    <w:rsid w:val="00200143"/>
    <w:rsid w:val="00200A8F"/>
    <w:rsid w:val="00201ECF"/>
    <w:rsid w:val="00202015"/>
    <w:rsid w:val="00202DD4"/>
    <w:rsid w:val="002059EC"/>
    <w:rsid w:val="0020627B"/>
    <w:rsid w:val="00212FA7"/>
    <w:rsid w:val="002152D8"/>
    <w:rsid w:val="00217034"/>
    <w:rsid w:val="00224358"/>
    <w:rsid w:val="00224471"/>
    <w:rsid w:val="00225642"/>
    <w:rsid w:val="00225886"/>
    <w:rsid w:val="00226650"/>
    <w:rsid w:val="00231FA4"/>
    <w:rsid w:val="00235E7F"/>
    <w:rsid w:val="00235F13"/>
    <w:rsid w:val="00241DFD"/>
    <w:rsid w:val="00242058"/>
    <w:rsid w:val="00242160"/>
    <w:rsid w:val="00250500"/>
    <w:rsid w:val="00251BC2"/>
    <w:rsid w:val="00251E40"/>
    <w:rsid w:val="00253132"/>
    <w:rsid w:val="002535AC"/>
    <w:rsid w:val="00254A07"/>
    <w:rsid w:val="002604D5"/>
    <w:rsid w:val="002626C8"/>
    <w:rsid w:val="0026314E"/>
    <w:rsid w:val="00267B40"/>
    <w:rsid w:val="002707E2"/>
    <w:rsid w:val="002714E5"/>
    <w:rsid w:val="0027781C"/>
    <w:rsid w:val="00280277"/>
    <w:rsid w:val="00285BA8"/>
    <w:rsid w:val="00286595"/>
    <w:rsid w:val="00290F75"/>
    <w:rsid w:val="002918DC"/>
    <w:rsid w:val="00292FD4"/>
    <w:rsid w:val="00293983"/>
    <w:rsid w:val="00293F53"/>
    <w:rsid w:val="002A10AA"/>
    <w:rsid w:val="002A39D6"/>
    <w:rsid w:val="002A5962"/>
    <w:rsid w:val="002A5BA6"/>
    <w:rsid w:val="002B0108"/>
    <w:rsid w:val="002B33FD"/>
    <w:rsid w:val="002B4234"/>
    <w:rsid w:val="002B490F"/>
    <w:rsid w:val="002C42F0"/>
    <w:rsid w:val="002C467C"/>
    <w:rsid w:val="002C4AB0"/>
    <w:rsid w:val="002C6360"/>
    <w:rsid w:val="002C708C"/>
    <w:rsid w:val="002D159D"/>
    <w:rsid w:val="002D210C"/>
    <w:rsid w:val="002D270B"/>
    <w:rsid w:val="002D2D53"/>
    <w:rsid w:val="002D7E10"/>
    <w:rsid w:val="002E14C5"/>
    <w:rsid w:val="002E217C"/>
    <w:rsid w:val="002E2372"/>
    <w:rsid w:val="002E56CB"/>
    <w:rsid w:val="002E6538"/>
    <w:rsid w:val="002F127E"/>
    <w:rsid w:val="002F1927"/>
    <w:rsid w:val="002F51DA"/>
    <w:rsid w:val="002F60BA"/>
    <w:rsid w:val="002F7171"/>
    <w:rsid w:val="003008CD"/>
    <w:rsid w:val="00301595"/>
    <w:rsid w:val="00314D98"/>
    <w:rsid w:val="003206D3"/>
    <w:rsid w:val="00330552"/>
    <w:rsid w:val="00331167"/>
    <w:rsid w:val="00332A99"/>
    <w:rsid w:val="003373E3"/>
    <w:rsid w:val="003377E8"/>
    <w:rsid w:val="003410B8"/>
    <w:rsid w:val="00341566"/>
    <w:rsid w:val="00342002"/>
    <w:rsid w:val="003422AB"/>
    <w:rsid w:val="00344FF7"/>
    <w:rsid w:val="00346FCA"/>
    <w:rsid w:val="00350180"/>
    <w:rsid w:val="00352353"/>
    <w:rsid w:val="003525BB"/>
    <w:rsid w:val="003527D0"/>
    <w:rsid w:val="00353613"/>
    <w:rsid w:val="00356993"/>
    <w:rsid w:val="00364503"/>
    <w:rsid w:val="00364E64"/>
    <w:rsid w:val="00375544"/>
    <w:rsid w:val="003774D3"/>
    <w:rsid w:val="00380E0D"/>
    <w:rsid w:val="003849A0"/>
    <w:rsid w:val="00385369"/>
    <w:rsid w:val="0038651F"/>
    <w:rsid w:val="003866EE"/>
    <w:rsid w:val="00386708"/>
    <w:rsid w:val="00387AB3"/>
    <w:rsid w:val="00391406"/>
    <w:rsid w:val="00391F10"/>
    <w:rsid w:val="00394AE9"/>
    <w:rsid w:val="00397847"/>
    <w:rsid w:val="003A0203"/>
    <w:rsid w:val="003A0377"/>
    <w:rsid w:val="003A6EC3"/>
    <w:rsid w:val="003B0707"/>
    <w:rsid w:val="003B0806"/>
    <w:rsid w:val="003B3457"/>
    <w:rsid w:val="003B747B"/>
    <w:rsid w:val="003B7B18"/>
    <w:rsid w:val="003B7E91"/>
    <w:rsid w:val="003C2BE6"/>
    <w:rsid w:val="003C4300"/>
    <w:rsid w:val="003C4BAF"/>
    <w:rsid w:val="003C4D9F"/>
    <w:rsid w:val="003C58CC"/>
    <w:rsid w:val="003C7A93"/>
    <w:rsid w:val="003D573D"/>
    <w:rsid w:val="003E017A"/>
    <w:rsid w:val="003E6381"/>
    <w:rsid w:val="003E75B3"/>
    <w:rsid w:val="003F24EF"/>
    <w:rsid w:val="003F3C19"/>
    <w:rsid w:val="003F44DA"/>
    <w:rsid w:val="003F68A5"/>
    <w:rsid w:val="003F7043"/>
    <w:rsid w:val="00401C3F"/>
    <w:rsid w:val="00402903"/>
    <w:rsid w:val="00407C49"/>
    <w:rsid w:val="00412036"/>
    <w:rsid w:val="00412122"/>
    <w:rsid w:val="0041489B"/>
    <w:rsid w:val="00420C51"/>
    <w:rsid w:val="0042183F"/>
    <w:rsid w:val="00422FB0"/>
    <w:rsid w:val="004304B0"/>
    <w:rsid w:val="00431673"/>
    <w:rsid w:val="00435C9B"/>
    <w:rsid w:val="004363BC"/>
    <w:rsid w:val="00436D44"/>
    <w:rsid w:val="004376D4"/>
    <w:rsid w:val="00441A9B"/>
    <w:rsid w:val="00444395"/>
    <w:rsid w:val="00447F5E"/>
    <w:rsid w:val="00451A44"/>
    <w:rsid w:val="004520C0"/>
    <w:rsid w:val="00455A47"/>
    <w:rsid w:val="00456E19"/>
    <w:rsid w:val="0046007F"/>
    <w:rsid w:val="00465669"/>
    <w:rsid w:val="00465CB8"/>
    <w:rsid w:val="00466931"/>
    <w:rsid w:val="0047077F"/>
    <w:rsid w:val="004712D3"/>
    <w:rsid w:val="00471EDF"/>
    <w:rsid w:val="00473395"/>
    <w:rsid w:val="00475479"/>
    <w:rsid w:val="00476445"/>
    <w:rsid w:val="00480B03"/>
    <w:rsid w:val="00484708"/>
    <w:rsid w:val="00486A28"/>
    <w:rsid w:val="00491129"/>
    <w:rsid w:val="00492572"/>
    <w:rsid w:val="004928A8"/>
    <w:rsid w:val="0049468F"/>
    <w:rsid w:val="00495CE3"/>
    <w:rsid w:val="0049674E"/>
    <w:rsid w:val="004A2502"/>
    <w:rsid w:val="004A2862"/>
    <w:rsid w:val="004A5806"/>
    <w:rsid w:val="004A6092"/>
    <w:rsid w:val="004B23E0"/>
    <w:rsid w:val="004B2CE5"/>
    <w:rsid w:val="004B460E"/>
    <w:rsid w:val="004B55B4"/>
    <w:rsid w:val="004C06AC"/>
    <w:rsid w:val="004C08F5"/>
    <w:rsid w:val="004C0E99"/>
    <w:rsid w:val="004C2833"/>
    <w:rsid w:val="004C2865"/>
    <w:rsid w:val="004C7C2A"/>
    <w:rsid w:val="004D15D3"/>
    <w:rsid w:val="004D4491"/>
    <w:rsid w:val="004D4EEE"/>
    <w:rsid w:val="004D58DF"/>
    <w:rsid w:val="004E2DC8"/>
    <w:rsid w:val="004F00F6"/>
    <w:rsid w:val="00500758"/>
    <w:rsid w:val="0050155A"/>
    <w:rsid w:val="005037C5"/>
    <w:rsid w:val="00504E01"/>
    <w:rsid w:val="005056FD"/>
    <w:rsid w:val="00506680"/>
    <w:rsid w:val="0050683D"/>
    <w:rsid w:val="0050789A"/>
    <w:rsid w:val="00507FF5"/>
    <w:rsid w:val="005149D7"/>
    <w:rsid w:val="00515C38"/>
    <w:rsid w:val="00516042"/>
    <w:rsid w:val="00516C89"/>
    <w:rsid w:val="005202D6"/>
    <w:rsid w:val="0052700D"/>
    <w:rsid w:val="00530C37"/>
    <w:rsid w:val="00534E80"/>
    <w:rsid w:val="00535F66"/>
    <w:rsid w:val="00544AA3"/>
    <w:rsid w:val="00551F18"/>
    <w:rsid w:val="00553912"/>
    <w:rsid w:val="00553A54"/>
    <w:rsid w:val="005647FE"/>
    <w:rsid w:val="0056573E"/>
    <w:rsid w:val="005672B0"/>
    <w:rsid w:val="005705F4"/>
    <w:rsid w:val="0057133D"/>
    <w:rsid w:val="00571B4B"/>
    <w:rsid w:val="0057239C"/>
    <w:rsid w:val="005729B8"/>
    <w:rsid w:val="005739A1"/>
    <w:rsid w:val="00574AE5"/>
    <w:rsid w:val="0057664E"/>
    <w:rsid w:val="00576707"/>
    <w:rsid w:val="005779E5"/>
    <w:rsid w:val="00581C2F"/>
    <w:rsid w:val="00582F72"/>
    <w:rsid w:val="005838BB"/>
    <w:rsid w:val="0058569C"/>
    <w:rsid w:val="005859E9"/>
    <w:rsid w:val="00585EE5"/>
    <w:rsid w:val="0059220A"/>
    <w:rsid w:val="00594F0C"/>
    <w:rsid w:val="00595A02"/>
    <w:rsid w:val="005A193A"/>
    <w:rsid w:val="005A1D2F"/>
    <w:rsid w:val="005A4457"/>
    <w:rsid w:val="005B1285"/>
    <w:rsid w:val="005B21A3"/>
    <w:rsid w:val="005B21A7"/>
    <w:rsid w:val="005B3959"/>
    <w:rsid w:val="005B51F5"/>
    <w:rsid w:val="005B57B7"/>
    <w:rsid w:val="005C0363"/>
    <w:rsid w:val="005C0E71"/>
    <w:rsid w:val="005C37D6"/>
    <w:rsid w:val="005C392B"/>
    <w:rsid w:val="005C5A49"/>
    <w:rsid w:val="005C705C"/>
    <w:rsid w:val="005C70E8"/>
    <w:rsid w:val="005C7A91"/>
    <w:rsid w:val="005D0D68"/>
    <w:rsid w:val="005D7AA8"/>
    <w:rsid w:val="005E22E2"/>
    <w:rsid w:val="005E79AF"/>
    <w:rsid w:val="005F28F3"/>
    <w:rsid w:val="005F355E"/>
    <w:rsid w:val="005F4719"/>
    <w:rsid w:val="005F5C5F"/>
    <w:rsid w:val="005F74F7"/>
    <w:rsid w:val="00606762"/>
    <w:rsid w:val="00607CB1"/>
    <w:rsid w:val="00611530"/>
    <w:rsid w:val="006119E4"/>
    <w:rsid w:val="00612BA8"/>
    <w:rsid w:val="006143A4"/>
    <w:rsid w:val="00615954"/>
    <w:rsid w:val="00615B09"/>
    <w:rsid w:val="006173B1"/>
    <w:rsid w:val="0062050F"/>
    <w:rsid w:val="006223C4"/>
    <w:rsid w:val="00623643"/>
    <w:rsid w:val="006249FF"/>
    <w:rsid w:val="0062675C"/>
    <w:rsid w:val="00630E6A"/>
    <w:rsid w:val="00631503"/>
    <w:rsid w:val="006339DE"/>
    <w:rsid w:val="00634A51"/>
    <w:rsid w:val="00634B44"/>
    <w:rsid w:val="00635D65"/>
    <w:rsid w:val="00636A53"/>
    <w:rsid w:val="006372C4"/>
    <w:rsid w:val="00643952"/>
    <w:rsid w:val="00645174"/>
    <w:rsid w:val="006460F6"/>
    <w:rsid w:val="006513EA"/>
    <w:rsid w:val="00652605"/>
    <w:rsid w:val="00652F8C"/>
    <w:rsid w:val="00654518"/>
    <w:rsid w:val="0065496F"/>
    <w:rsid w:val="00654A4D"/>
    <w:rsid w:val="00656153"/>
    <w:rsid w:val="0066087B"/>
    <w:rsid w:val="00665E59"/>
    <w:rsid w:val="00673DFC"/>
    <w:rsid w:val="00676697"/>
    <w:rsid w:val="00676FED"/>
    <w:rsid w:val="006819F0"/>
    <w:rsid w:val="0068498F"/>
    <w:rsid w:val="00685741"/>
    <w:rsid w:val="00686966"/>
    <w:rsid w:val="006918D7"/>
    <w:rsid w:val="006937F0"/>
    <w:rsid w:val="00693C0B"/>
    <w:rsid w:val="0069486F"/>
    <w:rsid w:val="00694A18"/>
    <w:rsid w:val="00694E04"/>
    <w:rsid w:val="00695D84"/>
    <w:rsid w:val="006978CD"/>
    <w:rsid w:val="006A0C6D"/>
    <w:rsid w:val="006A1197"/>
    <w:rsid w:val="006A204A"/>
    <w:rsid w:val="006A2487"/>
    <w:rsid w:val="006A6E4A"/>
    <w:rsid w:val="006A7C67"/>
    <w:rsid w:val="006A7C8B"/>
    <w:rsid w:val="006B018C"/>
    <w:rsid w:val="006B2A59"/>
    <w:rsid w:val="006B3A54"/>
    <w:rsid w:val="006B482C"/>
    <w:rsid w:val="006B48B9"/>
    <w:rsid w:val="006B4A84"/>
    <w:rsid w:val="006B5589"/>
    <w:rsid w:val="006B731E"/>
    <w:rsid w:val="006B7E86"/>
    <w:rsid w:val="006C05F5"/>
    <w:rsid w:val="006C0A95"/>
    <w:rsid w:val="006C1055"/>
    <w:rsid w:val="006C1A24"/>
    <w:rsid w:val="006D1101"/>
    <w:rsid w:val="006D41D9"/>
    <w:rsid w:val="006D429F"/>
    <w:rsid w:val="006D721C"/>
    <w:rsid w:val="006E0646"/>
    <w:rsid w:val="006E08E2"/>
    <w:rsid w:val="006E2CAD"/>
    <w:rsid w:val="006E2F89"/>
    <w:rsid w:val="006E44F5"/>
    <w:rsid w:val="006E6E1E"/>
    <w:rsid w:val="006E7AFD"/>
    <w:rsid w:val="006F16BF"/>
    <w:rsid w:val="006F2519"/>
    <w:rsid w:val="006F374F"/>
    <w:rsid w:val="006F5ECC"/>
    <w:rsid w:val="00703065"/>
    <w:rsid w:val="007068F6"/>
    <w:rsid w:val="0071027D"/>
    <w:rsid w:val="007126C9"/>
    <w:rsid w:val="00712A84"/>
    <w:rsid w:val="00712B10"/>
    <w:rsid w:val="007152C2"/>
    <w:rsid w:val="00717F1E"/>
    <w:rsid w:val="0072204C"/>
    <w:rsid w:val="0072792A"/>
    <w:rsid w:val="00730A57"/>
    <w:rsid w:val="007315BA"/>
    <w:rsid w:val="007329B9"/>
    <w:rsid w:val="007356D6"/>
    <w:rsid w:val="00735F86"/>
    <w:rsid w:val="007415D2"/>
    <w:rsid w:val="00742D22"/>
    <w:rsid w:val="007436BE"/>
    <w:rsid w:val="00750798"/>
    <w:rsid w:val="00751A17"/>
    <w:rsid w:val="00751C5E"/>
    <w:rsid w:val="00753671"/>
    <w:rsid w:val="00755246"/>
    <w:rsid w:val="00764BBD"/>
    <w:rsid w:val="00765564"/>
    <w:rsid w:val="00767442"/>
    <w:rsid w:val="007678B3"/>
    <w:rsid w:val="00770667"/>
    <w:rsid w:val="00774711"/>
    <w:rsid w:val="00774BDD"/>
    <w:rsid w:val="00775EDD"/>
    <w:rsid w:val="00776C3C"/>
    <w:rsid w:val="00777D4D"/>
    <w:rsid w:val="007806D6"/>
    <w:rsid w:val="00783B87"/>
    <w:rsid w:val="00790A33"/>
    <w:rsid w:val="00791CB6"/>
    <w:rsid w:val="00792A05"/>
    <w:rsid w:val="00794ACD"/>
    <w:rsid w:val="007A125D"/>
    <w:rsid w:val="007A1C76"/>
    <w:rsid w:val="007A3CC8"/>
    <w:rsid w:val="007A59CA"/>
    <w:rsid w:val="007B2244"/>
    <w:rsid w:val="007B3C36"/>
    <w:rsid w:val="007B3C91"/>
    <w:rsid w:val="007B3E68"/>
    <w:rsid w:val="007B4464"/>
    <w:rsid w:val="007B77C6"/>
    <w:rsid w:val="007C1374"/>
    <w:rsid w:val="007C3217"/>
    <w:rsid w:val="007C4033"/>
    <w:rsid w:val="007C76F2"/>
    <w:rsid w:val="007D10A2"/>
    <w:rsid w:val="007D14D7"/>
    <w:rsid w:val="007D206E"/>
    <w:rsid w:val="007D2990"/>
    <w:rsid w:val="007D5672"/>
    <w:rsid w:val="007D73C0"/>
    <w:rsid w:val="007E52A8"/>
    <w:rsid w:val="007E6C3E"/>
    <w:rsid w:val="007E71AA"/>
    <w:rsid w:val="007F2B02"/>
    <w:rsid w:val="00804655"/>
    <w:rsid w:val="008073FE"/>
    <w:rsid w:val="00823763"/>
    <w:rsid w:val="0082469F"/>
    <w:rsid w:val="008249CE"/>
    <w:rsid w:val="00825787"/>
    <w:rsid w:val="008304CB"/>
    <w:rsid w:val="00832E34"/>
    <w:rsid w:val="00832EC6"/>
    <w:rsid w:val="00834A31"/>
    <w:rsid w:val="00836007"/>
    <w:rsid w:val="00836B80"/>
    <w:rsid w:val="0083729A"/>
    <w:rsid w:val="00843C61"/>
    <w:rsid w:val="008456BA"/>
    <w:rsid w:val="00846C42"/>
    <w:rsid w:val="00847574"/>
    <w:rsid w:val="00847811"/>
    <w:rsid w:val="00847F7E"/>
    <w:rsid w:val="00851B07"/>
    <w:rsid w:val="0086192A"/>
    <w:rsid w:val="008660CC"/>
    <w:rsid w:val="0086650B"/>
    <w:rsid w:val="00870165"/>
    <w:rsid w:val="0087067F"/>
    <w:rsid w:val="0087212B"/>
    <w:rsid w:val="0087266A"/>
    <w:rsid w:val="008727CE"/>
    <w:rsid w:val="00874FD0"/>
    <w:rsid w:val="008818C6"/>
    <w:rsid w:val="00882431"/>
    <w:rsid w:val="00884462"/>
    <w:rsid w:val="0088549A"/>
    <w:rsid w:val="0088701B"/>
    <w:rsid w:val="00891196"/>
    <w:rsid w:val="0089334A"/>
    <w:rsid w:val="00893D24"/>
    <w:rsid w:val="00894024"/>
    <w:rsid w:val="00897D25"/>
    <w:rsid w:val="00897FBB"/>
    <w:rsid w:val="008A0299"/>
    <w:rsid w:val="008A0325"/>
    <w:rsid w:val="008B31A9"/>
    <w:rsid w:val="008B45CD"/>
    <w:rsid w:val="008C1C37"/>
    <w:rsid w:val="008C1D5B"/>
    <w:rsid w:val="008C2964"/>
    <w:rsid w:val="008C6229"/>
    <w:rsid w:val="008D09C3"/>
    <w:rsid w:val="008D3258"/>
    <w:rsid w:val="008D4F6D"/>
    <w:rsid w:val="008D51C7"/>
    <w:rsid w:val="008D67DA"/>
    <w:rsid w:val="008E01A1"/>
    <w:rsid w:val="008E1D91"/>
    <w:rsid w:val="008E2007"/>
    <w:rsid w:val="008E21A3"/>
    <w:rsid w:val="008E5A38"/>
    <w:rsid w:val="008E6F6E"/>
    <w:rsid w:val="008F0D1B"/>
    <w:rsid w:val="008F1649"/>
    <w:rsid w:val="008F1F81"/>
    <w:rsid w:val="008F3D30"/>
    <w:rsid w:val="009013FB"/>
    <w:rsid w:val="009022DD"/>
    <w:rsid w:val="00905428"/>
    <w:rsid w:val="00906F15"/>
    <w:rsid w:val="00907B8B"/>
    <w:rsid w:val="009105C6"/>
    <w:rsid w:val="0091109B"/>
    <w:rsid w:val="0091462A"/>
    <w:rsid w:val="0091505B"/>
    <w:rsid w:val="009209A5"/>
    <w:rsid w:val="00920B68"/>
    <w:rsid w:val="00921AB6"/>
    <w:rsid w:val="009236F1"/>
    <w:rsid w:val="009240B6"/>
    <w:rsid w:val="009261E4"/>
    <w:rsid w:val="009261E8"/>
    <w:rsid w:val="00933F9B"/>
    <w:rsid w:val="0094087C"/>
    <w:rsid w:val="00942526"/>
    <w:rsid w:val="009439D0"/>
    <w:rsid w:val="00944E8A"/>
    <w:rsid w:val="00945ECD"/>
    <w:rsid w:val="00950BA0"/>
    <w:rsid w:val="00951DC3"/>
    <w:rsid w:val="00955D17"/>
    <w:rsid w:val="009575D0"/>
    <w:rsid w:val="00965195"/>
    <w:rsid w:val="00966DE9"/>
    <w:rsid w:val="009676D9"/>
    <w:rsid w:val="00970AAD"/>
    <w:rsid w:val="00970EE7"/>
    <w:rsid w:val="009800BB"/>
    <w:rsid w:val="00992A77"/>
    <w:rsid w:val="0099599F"/>
    <w:rsid w:val="009967A0"/>
    <w:rsid w:val="009A145B"/>
    <w:rsid w:val="009A64E0"/>
    <w:rsid w:val="009A7C71"/>
    <w:rsid w:val="009B2365"/>
    <w:rsid w:val="009B4756"/>
    <w:rsid w:val="009B5C77"/>
    <w:rsid w:val="009B7C03"/>
    <w:rsid w:val="009C1BCB"/>
    <w:rsid w:val="009C5E9B"/>
    <w:rsid w:val="009D1C62"/>
    <w:rsid w:val="009D33C2"/>
    <w:rsid w:val="009D4570"/>
    <w:rsid w:val="009D5300"/>
    <w:rsid w:val="009D69ED"/>
    <w:rsid w:val="009D7936"/>
    <w:rsid w:val="009E0E22"/>
    <w:rsid w:val="009E16AE"/>
    <w:rsid w:val="009E3B42"/>
    <w:rsid w:val="009E6460"/>
    <w:rsid w:val="009F2A25"/>
    <w:rsid w:val="009F3B67"/>
    <w:rsid w:val="009F7139"/>
    <w:rsid w:val="009F72CD"/>
    <w:rsid w:val="00A02B8A"/>
    <w:rsid w:val="00A02E94"/>
    <w:rsid w:val="00A05DE4"/>
    <w:rsid w:val="00A06215"/>
    <w:rsid w:val="00A10E31"/>
    <w:rsid w:val="00A11982"/>
    <w:rsid w:val="00A135B1"/>
    <w:rsid w:val="00A13BFD"/>
    <w:rsid w:val="00A172C9"/>
    <w:rsid w:val="00A2063C"/>
    <w:rsid w:val="00A2135E"/>
    <w:rsid w:val="00A231A3"/>
    <w:rsid w:val="00A26B88"/>
    <w:rsid w:val="00A30972"/>
    <w:rsid w:val="00A317F0"/>
    <w:rsid w:val="00A33CDE"/>
    <w:rsid w:val="00A34619"/>
    <w:rsid w:val="00A35A29"/>
    <w:rsid w:val="00A406FC"/>
    <w:rsid w:val="00A40886"/>
    <w:rsid w:val="00A41524"/>
    <w:rsid w:val="00A42096"/>
    <w:rsid w:val="00A4226E"/>
    <w:rsid w:val="00A532D3"/>
    <w:rsid w:val="00A54775"/>
    <w:rsid w:val="00A560B8"/>
    <w:rsid w:val="00A6069C"/>
    <w:rsid w:val="00A60926"/>
    <w:rsid w:val="00A618F2"/>
    <w:rsid w:val="00A62B23"/>
    <w:rsid w:val="00A65CAC"/>
    <w:rsid w:val="00A72C10"/>
    <w:rsid w:val="00A7354F"/>
    <w:rsid w:val="00A812A3"/>
    <w:rsid w:val="00A817CD"/>
    <w:rsid w:val="00A82A0E"/>
    <w:rsid w:val="00A83EBB"/>
    <w:rsid w:val="00A8734D"/>
    <w:rsid w:val="00A8775E"/>
    <w:rsid w:val="00A907CB"/>
    <w:rsid w:val="00A96096"/>
    <w:rsid w:val="00A968A3"/>
    <w:rsid w:val="00AA285A"/>
    <w:rsid w:val="00AA5DB8"/>
    <w:rsid w:val="00AB01D5"/>
    <w:rsid w:val="00AB232E"/>
    <w:rsid w:val="00AB27C8"/>
    <w:rsid w:val="00AB33CF"/>
    <w:rsid w:val="00AB7B31"/>
    <w:rsid w:val="00AB7E39"/>
    <w:rsid w:val="00AC0590"/>
    <w:rsid w:val="00AC1893"/>
    <w:rsid w:val="00AC2322"/>
    <w:rsid w:val="00AD06DF"/>
    <w:rsid w:val="00AD6F29"/>
    <w:rsid w:val="00AD7648"/>
    <w:rsid w:val="00AE0A14"/>
    <w:rsid w:val="00AE0D74"/>
    <w:rsid w:val="00AE1298"/>
    <w:rsid w:val="00AE4BF5"/>
    <w:rsid w:val="00AE51AC"/>
    <w:rsid w:val="00AE5274"/>
    <w:rsid w:val="00AE64A8"/>
    <w:rsid w:val="00AE7D18"/>
    <w:rsid w:val="00AF152D"/>
    <w:rsid w:val="00AF1F8A"/>
    <w:rsid w:val="00AF2763"/>
    <w:rsid w:val="00AF3492"/>
    <w:rsid w:val="00AF39E8"/>
    <w:rsid w:val="00B00DB4"/>
    <w:rsid w:val="00B0146A"/>
    <w:rsid w:val="00B014EA"/>
    <w:rsid w:val="00B05776"/>
    <w:rsid w:val="00B06BAE"/>
    <w:rsid w:val="00B1008C"/>
    <w:rsid w:val="00B1190A"/>
    <w:rsid w:val="00B131FC"/>
    <w:rsid w:val="00B16B8A"/>
    <w:rsid w:val="00B17406"/>
    <w:rsid w:val="00B20866"/>
    <w:rsid w:val="00B23D2D"/>
    <w:rsid w:val="00B242AD"/>
    <w:rsid w:val="00B2580D"/>
    <w:rsid w:val="00B30372"/>
    <w:rsid w:val="00B32584"/>
    <w:rsid w:val="00B342FA"/>
    <w:rsid w:val="00B34E25"/>
    <w:rsid w:val="00B35BC0"/>
    <w:rsid w:val="00B3735B"/>
    <w:rsid w:val="00B421B1"/>
    <w:rsid w:val="00B43154"/>
    <w:rsid w:val="00B45171"/>
    <w:rsid w:val="00B457CE"/>
    <w:rsid w:val="00B45CBF"/>
    <w:rsid w:val="00B5042E"/>
    <w:rsid w:val="00B5097E"/>
    <w:rsid w:val="00B62D81"/>
    <w:rsid w:val="00B63A4D"/>
    <w:rsid w:val="00B65712"/>
    <w:rsid w:val="00B66285"/>
    <w:rsid w:val="00B717DF"/>
    <w:rsid w:val="00B80BD3"/>
    <w:rsid w:val="00B836A8"/>
    <w:rsid w:val="00B8681C"/>
    <w:rsid w:val="00B91AC6"/>
    <w:rsid w:val="00B92EA9"/>
    <w:rsid w:val="00B941E0"/>
    <w:rsid w:val="00B94A62"/>
    <w:rsid w:val="00B951A9"/>
    <w:rsid w:val="00B96C61"/>
    <w:rsid w:val="00B96E3D"/>
    <w:rsid w:val="00BA216E"/>
    <w:rsid w:val="00BA296C"/>
    <w:rsid w:val="00BA5850"/>
    <w:rsid w:val="00BA69E6"/>
    <w:rsid w:val="00BA6B44"/>
    <w:rsid w:val="00BB415B"/>
    <w:rsid w:val="00BC03D9"/>
    <w:rsid w:val="00BC0F84"/>
    <w:rsid w:val="00BC2540"/>
    <w:rsid w:val="00BC2BB6"/>
    <w:rsid w:val="00BC6BA4"/>
    <w:rsid w:val="00BD013B"/>
    <w:rsid w:val="00BD0487"/>
    <w:rsid w:val="00BD373C"/>
    <w:rsid w:val="00BD7D3F"/>
    <w:rsid w:val="00BE1B28"/>
    <w:rsid w:val="00BE2DA3"/>
    <w:rsid w:val="00BE2DD7"/>
    <w:rsid w:val="00BF09E3"/>
    <w:rsid w:val="00BF0E61"/>
    <w:rsid w:val="00BF0EF9"/>
    <w:rsid w:val="00BF36CA"/>
    <w:rsid w:val="00BF3CDD"/>
    <w:rsid w:val="00BF56BC"/>
    <w:rsid w:val="00BF6874"/>
    <w:rsid w:val="00BF7C11"/>
    <w:rsid w:val="00C01224"/>
    <w:rsid w:val="00C03199"/>
    <w:rsid w:val="00C0562E"/>
    <w:rsid w:val="00C0791C"/>
    <w:rsid w:val="00C10622"/>
    <w:rsid w:val="00C11BAA"/>
    <w:rsid w:val="00C13D04"/>
    <w:rsid w:val="00C14F74"/>
    <w:rsid w:val="00C17B1A"/>
    <w:rsid w:val="00C21969"/>
    <w:rsid w:val="00C271D0"/>
    <w:rsid w:val="00C30BA3"/>
    <w:rsid w:val="00C310FE"/>
    <w:rsid w:val="00C32200"/>
    <w:rsid w:val="00C32FE1"/>
    <w:rsid w:val="00C33CE9"/>
    <w:rsid w:val="00C35ED4"/>
    <w:rsid w:val="00C407D4"/>
    <w:rsid w:val="00C42294"/>
    <w:rsid w:val="00C426A8"/>
    <w:rsid w:val="00C4420E"/>
    <w:rsid w:val="00C45F0A"/>
    <w:rsid w:val="00C5174F"/>
    <w:rsid w:val="00C54B54"/>
    <w:rsid w:val="00C60847"/>
    <w:rsid w:val="00C626DF"/>
    <w:rsid w:val="00C65B0E"/>
    <w:rsid w:val="00C66A52"/>
    <w:rsid w:val="00C70A2A"/>
    <w:rsid w:val="00C7504C"/>
    <w:rsid w:val="00C805FD"/>
    <w:rsid w:val="00C824D3"/>
    <w:rsid w:val="00C84E6E"/>
    <w:rsid w:val="00C90E37"/>
    <w:rsid w:val="00C915AD"/>
    <w:rsid w:val="00C915F9"/>
    <w:rsid w:val="00C92A82"/>
    <w:rsid w:val="00C94620"/>
    <w:rsid w:val="00C951AD"/>
    <w:rsid w:val="00CA6703"/>
    <w:rsid w:val="00CB1BEF"/>
    <w:rsid w:val="00CB5312"/>
    <w:rsid w:val="00CB796B"/>
    <w:rsid w:val="00CC157A"/>
    <w:rsid w:val="00CC1A88"/>
    <w:rsid w:val="00CD1B98"/>
    <w:rsid w:val="00CD309C"/>
    <w:rsid w:val="00CD46BC"/>
    <w:rsid w:val="00CE0A60"/>
    <w:rsid w:val="00CE1DF7"/>
    <w:rsid w:val="00CE2138"/>
    <w:rsid w:val="00CE2477"/>
    <w:rsid w:val="00CE41B5"/>
    <w:rsid w:val="00CE4B5D"/>
    <w:rsid w:val="00CE7FB3"/>
    <w:rsid w:val="00CF251A"/>
    <w:rsid w:val="00CF501D"/>
    <w:rsid w:val="00CF65A9"/>
    <w:rsid w:val="00CF6E7D"/>
    <w:rsid w:val="00CF70AB"/>
    <w:rsid w:val="00D0004F"/>
    <w:rsid w:val="00D038AA"/>
    <w:rsid w:val="00D04187"/>
    <w:rsid w:val="00D04512"/>
    <w:rsid w:val="00D07628"/>
    <w:rsid w:val="00D14C45"/>
    <w:rsid w:val="00D1536B"/>
    <w:rsid w:val="00D22DAE"/>
    <w:rsid w:val="00D22EB1"/>
    <w:rsid w:val="00D243F5"/>
    <w:rsid w:val="00D2546F"/>
    <w:rsid w:val="00D26BCE"/>
    <w:rsid w:val="00D26F50"/>
    <w:rsid w:val="00D27B22"/>
    <w:rsid w:val="00D31380"/>
    <w:rsid w:val="00D31B52"/>
    <w:rsid w:val="00D375A0"/>
    <w:rsid w:val="00D400E6"/>
    <w:rsid w:val="00D42178"/>
    <w:rsid w:val="00D45092"/>
    <w:rsid w:val="00D47AB9"/>
    <w:rsid w:val="00D50939"/>
    <w:rsid w:val="00D5589D"/>
    <w:rsid w:val="00D569B0"/>
    <w:rsid w:val="00D62B84"/>
    <w:rsid w:val="00D638A2"/>
    <w:rsid w:val="00D64590"/>
    <w:rsid w:val="00D64D6A"/>
    <w:rsid w:val="00D65E3F"/>
    <w:rsid w:val="00D7066F"/>
    <w:rsid w:val="00D70F92"/>
    <w:rsid w:val="00D72C9A"/>
    <w:rsid w:val="00D76EC8"/>
    <w:rsid w:val="00D76FBE"/>
    <w:rsid w:val="00D80F6F"/>
    <w:rsid w:val="00D81669"/>
    <w:rsid w:val="00D82B76"/>
    <w:rsid w:val="00D8604D"/>
    <w:rsid w:val="00D86114"/>
    <w:rsid w:val="00D87F9E"/>
    <w:rsid w:val="00D9089E"/>
    <w:rsid w:val="00D934A1"/>
    <w:rsid w:val="00D9550A"/>
    <w:rsid w:val="00D96F9F"/>
    <w:rsid w:val="00D97870"/>
    <w:rsid w:val="00DA4168"/>
    <w:rsid w:val="00DA7C8B"/>
    <w:rsid w:val="00DB0FC7"/>
    <w:rsid w:val="00DB20A8"/>
    <w:rsid w:val="00DB5641"/>
    <w:rsid w:val="00DC3069"/>
    <w:rsid w:val="00DC437A"/>
    <w:rsid w:val="00DD5ACD"/>
    <w:rsid w:val="00DE0557"/>
    <w:rsid w:val="00DE6176"/>
    <w:rsid w:val="00DF0501"/>
    <w:rsid w:val="00DF16C9"/>
    <w:rsid w:val="00DF2739"/>
    <w:rsid w:val="00DF2D7E"/>
    <w:rsid w:val="00DF43EC"/>
    <w:rsid w:val="00E0101D"/>
    <w:rsid w:val="00E166C4"/>
    <w:rsid w:val="00E205DA"/>
    <w:rsid w:val="00E22E73"/>
    <w:rsid w:val="00E268A9"/>
    <w:rsid w:val="00E30A8B"/>
    <w:rsid w:val="00E374FC"/>
    <w:rsid w:val="00E37EC7"/>
    <w:rsid w:val="00E40986"/>
    <w:rsid w:val="00E43AD3"/>
    <w:rsid w:val="00E46DD7"/>
    <w:rsid w:val="00E53D03"/>
    <w:rsid w:val="00E5473B"/>
    <w:rsid w:val="00E5747D"/>
    <w:rsid w:val="00E601A5"/>
    <w:rsid w:val="00E72D4C"/>
    <w:rsid w:val="00E736A9"/>
    <w:rsid w:val="00E743CB"/>
    <w:rsid w:val="00E74E2C"/>
    <w:rsid w:val="00E77994"/>
    <w:rsid w:val="00E81CEA"/>
    <w:rsid w:val="00E85D6D"/>
    <w:rsid w:val="00E86A71"/>
    <w:rsid w:val="00E86DB8"/>
    <w:rsid w:val="00E8730E"/>
    <w:rsid w:val="00E90631"/>
    <w:rsid w:val="00E90A1A"/>
    <w:rsid w:val="00E92FF0"/>
    <w:rsid w:val="00EA377C"/>
    <w:rsid w:val="00EA5348"/>
    <w:rsid w:val="00EA69B2"/>
    <w:rsid w:val="00EB0E4E"/>
    <w:rsid w:val="00EB43D5"/>
    <w:rsid w:val="00EC3F62"/>
    <w:rsid w:val="00EC4C98"/>
    <w:rsid w:val="00EC66F3"/>
    <w:rsid w:val="00EC7144"/>
    <w:rsid w:val="00ED0AAF"/>
    <w:rsid w:val="00ED69AF"/>
    <w:rsid w:val="00ED7284"/>
    <w:rsid w:val="00EE0186"/>
    <w:rsid w:val="00EE223A"/>
    <w:rsid w:val="00EE3D03"/>
    <w:rsid w:val="00EE7086"/>
    <w:rsid w:val="00EE7B34"/>
    <w:rsid w:val="00EF0448"/>
    <w:rsid w:val="00EF136D"/>
    <w:rsid w:val="00EF62CF"/>
    <w:rsid w:val="00F02A98"/>
    <w:rsid w:val="00F03B78"/>
    <w:rsid w:val="00F03C37"/>
    <w:rsid w:val="00F1252D"/>
    <w:rsid w:val="00F2065E"/>
    <w:rsid w:val="00F23360"/>
    <w:rsid w:val="00F2342B"/>
    <w:rsid w:val="00F23733"/>
    <w:rsid w:val="00F25E0E"/>
    <w:rsid w:val="00F26B1F"/>
    <w:rsid w:val="00F26BC5"/>
    <w:rsid w:val="00F27846"/>
    <w:rsid w:val="00F3050D"/>
    <w:rsid w:val="00F3154A"/>
    <w:rsid w:val="00F36C13"/>
    <w:rsid w:val="00F41A63"/>
    <w:rsid w:val="00F44F28"/>
    <w:rsid w:val="00F45954"/>
    <w:rsid w:val="00F46E4B"/>
    <w:rsid w:val="00F50E4D"/>
    <w:rsid w:val="00F512BC"/>
    <w:rsid w:val="00F51502"/>
    <w:rsid w:val="00F55189"/>
    <w:rsid w:val="00F57EC7"/>
    <w:rsid w:val="00F61EEA"/>
    <w:rsid w:val="00F623F6"/>
    <w:rsid w:val="00F66FBA"/>
    <w:rsid w:val="00F70B80"/>
    <w:rsid w:val="00F754FF"/>
    <w:rsid w:val="00F84ADE"/>
    <w:rsid w:val="00F86A7D"/>
    <w:rsid w:val="00F931ED"/>
    <w:rsid w:val="00F93E13"/>
    <w:rsid w:val="00F93FF6"/>
    <w:rsid w:val="00F94B23"/>
    <w:rsid w:val="00F96E69"/>
    <w:rsid w:val="00FA0CA5"/>
    <w:rsid w:val="00FA13B9"/>
    <w:rsid w:val="00FA3C25"/>
    <w:rsid w:val="00FA4E72"/>
    <w:rsid w:val="00FA5088"/>
    <w:rsid w:val="00FB07FE"/>
    <w:rsid w:val="00FB1BE8"/>
    <w:rsid w:val="00FB2BBD"/>
    <w:rsid w:val="00FB2E08"/>
    <w:rsid w:val="00FB4692"/>
    <w:rsid w:val="00FC083F"/>
    <w:rsid w:val="00FC38A1"/>
    <w:rsid w:val="00FC4C62"/>
    <w:rsid w:val="00FC5F1D"/>
    <w:rsid w:val="00FC7260"/>
    <w:rsid w:val="00FD2680"/>
    <w:rsid w:val="00FD4782"/>
    <w:rsid w:val="00FD58F7"/>
    <w:rsid w:val="00FD5D7A"/>
    <w:rsid w:val="00FE0AB8"/>
    <w:rsid w:val="00FE152E"/>
    <w:rsid w:val="00FE4B3C"/>
    <w:rsid w:val="00FE5F53"/>
    <w:rsid w:val="00FF0FD7"/>
    <w:rsid w:val="00FF4163"/>
    <w:rsid w:val="00FF45A1"/>
    <w:rsid w:val="00FF5A7F"/>
    <w:rsid w:val="00FF73D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27F2FC"/>
  <w15:docId w15:val="{93E8C656-F24A-40C5-9CD9-7FC87725F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5A0"/>
    <w:pPr>
      <w:spacing w:after="5" w:line="250" w:lineRule="auto"/>
      <w:ind w:left="10" w:hanging="10"/>
      <w:jc w:val="both"/>
    </w:pPr>
    <w:rPr>
      <w:rFonts w:ascii="Arial" w:eastAsia="Arial" w:hAnsi="Arial" w:cs="Arial"/>
      <w:color w:val="000000"/>
    </w:rPr>
  </w:style>
  <w:style w:type="paragraph" w:styleId="Naslov1">
    <w:name w:val="heading 1"/>
    <w:next w:val="Normal"/>
    <w:link w:val="Naslov1Char"/>
    <w:uiPriority w:val="9"/>
    <w:unhideWhenUsed/>
    <w:qFormat/>
    <w:rsid w:val="006A1197"/>
    <w:pPr>
      <w:keepNext/>
      <w:keepLines/>
      <w:spacing w:after="4" w:line="250" w:lineRule="auto"/>
      <w:ind w:left="10" w:right="3352" w:hanging="10"/>
      <w:jc w:val="both"/>
      <w:outlineLvl w:val="0"/>
    </w:pPr>
    <w:rPr>
      <w:rFonts w:ascii="Arial" w:eastAsia="Arial" w:hAnsi="Arial" w:cs="Arial"/>
      <w:b/>
      <w:color w:val="000000"/>
    </w:rPr>
  </w:style>
  <w:style w:type="paragraph" w:styleId="Naslov2">
    <w:name w:val="heading 2"/>
    <w:next w:val="Normal"/>
    <w:link w:val="Naslov2Char"/>
    <w:uiPriority w:val="9"/>
    <w:unhideWhenUsed/>
    <w:qFormat/>
    <w:rsid w:val="006A1197"/>
    <w:pPr>
      <w:keepNext/>
      <w:keepLines/>
      <w:spacing w:after="4" w:line="250" w:lineRule="auto"/>
      <w:ind w:left="10" w:right="3352" w:hanging="10"/>
      <w:jc w:val="both"/>
      <w:outlineLvl w:val="1"/>
    </w:pPr>
    <w:rPr>
      <w:rFonts w:ascii="Arial" w:eastAsia="Arial" w:hAnsi="Arial" w:cs="Arial"/>
      <w:b/>
      <w:color w:val="000000"/>
    </w:rPr>
  </w:style>
  <w:style w:type="paragraph" w:styleId="Naslov3">
    <w:name w:val="heading 3"/>
    <w:next w:val="Normal"/>
    <w:link w:val="Naslov3Char"/>
    <w:uiPriority w:val="9"/>
    <w:unhideWhenUsed/>
    <w:qFormat/>
    <w:rsid w:val="006A1197"/>
    <w:pPr>
      <w:keepNext/>
      <w:keepLines/>
      <w:spacing w:after="4" w:line="250" w:lineRule="auto"/>
      <w:ind w:left="10" w:right="3352" w:hanging="10"/>
      <w:jc w:val="both"/>
      <w:outlineLvl w:val="2"/>
    </w:pPr>
    <w:rPr>
      <w:rFonts w:ascii="Arial" w:eastAsia="Arial" w:hAnsi="Arial" w:cs="Arial"/>
      <w:b/>
      <w:color w:val="000000"/>
    </w:rPr>
  </w:style>
  <w:style w:type="paragraph" w:styleId="Naslov4">
    <w:name w:val="heading 4"/>
    <w:next w:val="Normal"/>
    <w:link w:val="Naslov4Char"/>
    <w:uiPriority w:val="9"/>
    <w:unhideWhenUsed/>
    <w:qFormat/>
    <w:rsid w:val="006A1197"/>
    <w:pPr>
      <w:keepNext/>
      <w:keepLines/>
      <w:spacing w:after="4" w:line="250" w:lineRule="auto"/>
      <w:ind w:left="10" w:right="3352" w:hanging="10"/>
      <w:jc w:val="both"/>
      <w:outlineLvl w:val="3"/>
    </w:pPr>
    <w:rPr>
      <w:rFonts w:ascii="Arial" w:eastAsia="Arial" w:hAnsi="Arial" w:cs="Arial"/>
      <w:b/>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link w:val="Naslov3"/>
    <w:rsid w:val="006A1197"/>
    <w:rPr>
      <w:rFonts w:ascii="Arial" w:eastAsia="Arial" w:hAnsi="Arial" w:cs="Arial"/>
      <w:b/>
      <w:color w:val="000000"/>
      <w:sz w:val="22"/>
    </w:rPr>
  </w:style>
  <w:style w:type="character" w:customStyle="1" w:styleId="Naslov4Char">
    <w:name w:val="Naslov 4 Char"/>
    <w:link w:val="Naslov4"/>
    <w:rsid w:val="006A1197"/>
    <w:rPr>
      <w:rFonts w:ascii="Arial" w:eastAsia="Arial" w:hAnsi="Arial" w:cs="Arial"/>
      <w:b/>
      <w:color w:val="000000"/>
      <w:sz w:val="22"/>
    </w:rPr>
  </w:style>
  <w:style w:type="character" w:customStyle="1" w:styleId="Naslov1Char">
    <w:name w:val="Naslov 1 Char"/>
    <w:link w:val="Naslov1"/>
    <w:rsid w:val="006A1197"/>
    <w:rPr>
      <w:rFonts w:ascii="Arial" w:eastAsia="Arial" w:hAnsi="Arial" w:cs="Arial"/>
      <w:b/>
      <w:color w:val="000000"/>
      <w:sz w:val="22"/>
    </w:rPr>
  </w:style>
  <w:style w:type="character" w:customStyle="1" w:styleId="Naslov2Char">
    <w:name w:val="Naslov 2 Char"/>
    <w:link w:val="Naslov2"/>
    <w:rsid w:val="006A1197"/>
    <w:rPr>
      <w:rFonts w:ascii="Arial" w:eastAsia="Arial" w:hAnsi="Arial" w:cs="Arial"/>
      <w:b/>
      <w:color w:val="000000"/>
      <w:sz w:val="22"/>
    </w:rPr>
  </w:style>
  <w:style w:type="paragraph" w:styleId="Sadraj1">
    <w:name w:val="toc 1"/>
    <w:hidden/>
    <w:uiPriority w:val="39"/>
    <w:rsid w:val="006A1197"/>
    <w:pPr>
      <w:spacing w:after="25" w:line="250" w:lineRule="auto"/>
      <w:ind w:left="25" w:right="71" w:hanging="10"/>
      <w:jc w:val="both"/>
    </w:pPr>
    <w:rPr>
      <w:rFonts w:ascii="Arial" w:eastAsia="Arial" w:hAnsi="Arial" w:cs="Arial"/>
      <w:color w:val="000000"/>
    </w:rPr>
  </w:style>
  <w:style w:type="paragraph" w:styleId="Sadraj2">
    <w:name w:val="toc 2"/>
    <w:hidden/>
    <w:uiPriority w:val="39"/>
    <w:rsid w:val="006A1197"/>
    <w:pPr>
      <w:spacing w:after="58" w:line="250" w:lineRule="auto"/>
      <w:ind w:left="25" w:right="71" w:hanging="10"/>
      <w:jc w:val="both"/>
    </w:pPr>
    <w:rPr>
      <w:rFonts w:ascii="Arial" w:eastAsia="Arial" w:hAnsi="Arial" w:cs="Arial"/>
      <w:color w:val="000000"/>
    </w:rPr>
  </w:style>
  <w:style w:type="table" w:customStyle="1" w:styleId="TableGrid">
    <w:name w:val="TableGrid"/>
    <w:rsid w:val="006A1197"/>
    <w:pPr>
      <w:spacing w:after="0" w:line="240" w:lineRule="auto"/>
    </w:pPr>
    <w:tblPr>
      <w:tblCellMar>
        <w:top w:w="0" w:type="dxa"/>
        <w:left w:w="0" w:type="dxa"/>
        <w:bottom w:w="0" w:type="dxa"/>
        <w:right w:w="0" w:type="dxa"/>
      </w:tblCellMar>
    </w:tblPr>
  </w:style>
  <w:style w:type="paragraph" w:styleId="Podnoje">
    <w:name w:val="footer"/>
    <w:basedOn w:val="Normal"/>
    <w:link w:val="PodnojeChar"/>
    <w:uiPriority w:val="99"/>
    <w:unhideWhenUsed/>
    <w:rsid w:val="00B131F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131FC"/>
    <w:rPr>
      <w:rFonts w:ascii="Arial" w:eastAsia="Arial" w:hAnsi="Arial" w:cs="Arial"/>
      <w:color w:val="000000"/>
    </w:rPr>
  </w:style>
  <w:style w:type="character" w:styleId="Hiperveza">
    <w:name w:val="Hyperlink"/>
    <w:basedOn w:val="Zadanifontodlomka"/>
    <w:uiPriority w:val="99"/>
    <w:unhideWhenUsed/>
    <w:rsid w:val="00D07628"/>
    <w:rPr>
      <w:color w:val="0563C1" w:themeColor="hyperlink"/>
      <w:u w:val="single"/>
    </w:rPr>
  </w:style>
  <w:style w:type="paragraph" w:styleId="Tekstbalonia">
    <w:name w:val="Balloon Text"/>
    <w:basedOn w:val="Normal"/>
    <w:link w:val="TekstbaloniaChar"/>
    <w:uiPriority w:val="99"/>
    <w:semiHidden/>
    <w:unhideWhenUsed/>
    <w:rsid w:val="0041489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1489B"/>
    <w:rPr>
      <w:rFonts w:ascii="Segoe UI" w:eastAsia="Arial" w:hAnsi="Segoe UI" w:cs="Segoe UI"/>
      <w:color w:val="000000"/>
      <w:sz w:val="18"/>
      <w:szCs w:val="18"/>
    </w:rPr>
  </w:style>
  <w:style w:type="paragraph" w:styleId="Odlomakpopisa">
    <w:name w:val="List Paragraph"/>
    <w:aliases w:val="Heading 11,Text basic,Naslov 12"/>
    <w:basedOn w:val="Normal"/>
    <w:qFormat/>
    <w:rsid w:val="00CE7FB3"/>
    <w:pPr>
      <w:ind w:left="720"/>
      <w:contextualSpacing/>
    </w:pPr>
  </w:style>
  <w:style w:type="paragraph" w:customStyle="1" w:styleId="NoSpacing1">
    <w:name w:val="No Spacing1"/>
    <w:rsid w:val="000A6278"/>
    <w:pPr>
      <w:spacing w:after="0" w:line="240" w:lineRule="auto"/>
    </w:pPr>
    <w:rPr>
      <w:rFonts w:ascii="Times New Roman" w:eastAsia="Calibri" w:hAnsi="Times New Roman" w:cs="Times New Roman"/>
      <w:sz w:val="24"/>
      <w:szCs w:val="24"/>
    </w:rPr>
  </w:style>
  <w:style w:type="paragraph" w:customStyle="1" w:styleId="box453040">
    <w:name w:val="box_453040"/>
    <w:basedOn w:val="Normal"/>
    <w:rsid w:val="000A627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Odlomakpopisa1">
    <w:name w:val="Odlomak popisa1"/>
    <w:aliases w:val="TG lista,Paragraph,List Paragraph Red,lp1,Paragraphe de liste PBLH,Graph &amp; Table tite,Normal bullet 2,Bullet list,Figure_name,Equipment,Numbered Indented Text,List Paragraph11,List Paragraph Char Char,Heading 12,heading 1,naslov 1,Graf"/>
    <w:basedOn w:val="Normal"/>
    <w:uiPriority w:val="34"/>
    <w:qFormat/>
    <w:rsid w:val="005C0E71"/>
    <w:pPr>
      <w:spacing w:after="0" w:line="240" w:lineRule="auto"/>
      <w:ind w:left="720" w:firstLine="0"/>
      <w:contextualSpacing/>
      <w:jc w:val="left"/>
    </w:pPr>
    <w:rPr>
      <w:rFonts w:ascii="Times New Roman" w:eastAsia="Times New Roman" w:hAnsi="Times New Roman" w:cs="Times New Roman"/>
      <w:color w:val="auto"/>
      <w:sz w:val="20"/>
      <w:szCs w:val="20"/>
      <w:lang w:eastAsia="en-US"/>
    </w:rPr>
  </w:style>
  <w:style w:type="paragraph" w:customStyle="1" w:styleId="Stil28">
    <w:name w:val="Stil28"/>
    <w:basedOn w:val="Normal"/>
    <w:link w:val="Stil28Char"/>
    <w:qFormat/>
    <w:rsid w:val="004C06AC"/>
    <w:pPr>
      <w:spacing w:after="0" w:line="276" w:lineRule="auto"/>
      <w:ind w:left="1069" w:hanging="360"/>
      <w:contextualSpacing/>
    </w:pPr>
    <w:rPr>
      <w:rFonts w:ascii="Calibri Light" w:eastAsia="Calibri" w:hAnsi="Calibri Light" w:cs="Tahoma"/>
      <w:color w:val="auto"/>
      <w:lang w:eastAsia="en-US"/>
    </w:rPr>
  </w:style>
  <w:style w:type="character" w:customStyle="1" w:styleId="Stil28Char">
    <w:name w:val="Stil28 Char"/>
    <w:link w:val="Stil28"/>
    <w:rsid w:val="004C06AC"/>
    <w:rPr>
      <w:rFonts w:ascii="Calibri Light" w:eastAsia="Calibri" w:hAnsi="Calibri Light" w:cs="Tahoma"/>
      <w:lang w:eastAsia="en-US"/>
    </w:rPr>
  </w:style>
  <w:style w:type="character" w:customStyle="1" w:styleId="ListParagraphChar">
    <w:name w:val="List Paragraph Char"/>
    <w:aliases w:val="Heading 12 Char,heading 1 Char,naslov 1 Char,Naslov 12 Char,Graf Char,Odlomak popisa Char,TG lista Char,Paragraph Char,List Paragraph Red Char,lp1 Char,Paragraphe de liste PBLH Char,Graph &amp; Table tite Char,Normal bullet 2 Char"/>
    <w:locked/>
    <w:rsid w:val="005C70E8"/>
    <w:rPr>
      <w:sz w:val="24"/>
      <w:szCs w:val="24"/>
    </w:rPr>
  </w:style>
  <w:style w:type="paragraph" w:customStyle="1" w:styleId="normalweb-000013">
    <w:name w:val="normalweb-000013"/>
    <w:basedOn w:val="Normal"/>
    <w:rsid w:val="00D27B22"/>
    <w:pPr>
      <w:spacing w:before="100" w:beforeAutospacing="1" w:after="105" w:line="240" w:lineRule="auto"/>
      <w:ind w:left="0" w:firstLine="0"/>
    </w:pPr>
    <w:rPr>
      <w:rFonts w:ascii="Times New Roman" w:eastAsia="Times New Roman" w:hAnsi="Times New Roman" w:cs="Times New Roman"/>
      <w:color w:val="auto"/>
      <w:sz w:val="24"/>
      <w:szCs w:val="24"/>
    </w:rPr>
  </w:style>
  <w:style w:type="character" w:customStyle="1" w:styleId="defaultparagraphfont-000004">
    <w:name w:val="defaultparagraphfont-000004"/>
    <w:rsid w:val="00D27B22"/>
    <w:rPr>
      <w:rFonts w:ascii="Times New Roman" w:hAnsi="Times New Roman" w:cs="Times New Roman" w:hint="default"/>
      <w:b w:val="0"/>
      <w:bCs w:val="0"/>
      <w:sz w:val="24"/>
      <w:szCs w:val="24"/>
    </w:rPr>
  </w:style>
  <w:style w:type="paragraph" w:customStyle="1" w:styleId="box454981">
    <w:name w:val="box_454981"/>
    <w:basedOn w:val="Normal"/>
    <w:rsid w:val="002626C8"/>
    <w:pPr>
      <w:spacing w:before="100" w:beforeAutospacing="1" w:after="225" w:line="240" w:lineRule="auto"/>
      <w:ind w:left="0" w:firstLine="0"/>
      <w:jc w:val="left"/>
    </w:pPr>
    <w:rPr>
      <w:rFonts w:ascii="Times New Roman" w:eastAsia="Times New Roman" w:hAnsi="Times New Roman" w:cs="Times New Roman"/>
      <w:color w:val="auto"/>
      <w:sz w:val="24"/>
      <w:szCs w:val="24"/>
    </w:rPr>
  </w:style>
  <w:style w:type="paragraph" w:customStyle="1" w:styleId="Default">
    <w:name w:val="Default"/>
    <w:rsid w:val="005C5A4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Referencakomentara">
    <w:name w:val="annotation reference"/>
    <w:basedOn w:val="Zadanifontodlomka"/>
    <w:uiPriority w:val="99"/>
    <w:semiHidden/>
    <w:unhideWhenUsed/>
    <w:rsid w:val="00160B51"/>
    <w:rPr>
      <w:sz w:val="16"/>
      <w:szCs w:val="16"/>
    </w:rPr>
  </w:style>
  <w:style w:type="paragraph" w:styleId="Tekstkomentara">
    <w:name w:val="annotation text"/>
    <w:basedOn w:val="Normal"/>
    <w:link w:val="TekstkomentaraChar"/>
    <w:uiPriority w:val="99"/>
    <w:unhideWhenUsed/>
    <w:rsid w:val="00160B51"/>
    <w:pPr>
      <w:spacing w:line="240" w:lineRule="auto"/>
    </w:pPr>
    <w:rPr>
      <w:sz w:val="20"/>
      <w:szCs w:val="20"/>
    </w:rPr>
  </w:style>
  <w:style w:type="character" w:customStyle="1" w:styleId="TekstkomentaraChar">
    <w:name w:val="Tekst komentara Char"/>
    <w:basedOn w:val="Zadanifontodlomka"/>
    <w:link w:val="Tekstkomentara"/>
    <w:uiPriority w:val="99"/>
    <w:rsid w:val="00160B51"/>
    <w:rPr>
      <w:rFonts w:ascii="Arial" w:eastAsia="Arial" w:hAnsi="Arial" w:cs="Arial"/>
      <w:color w:val="000000"/>
      <w:sz w:val="20"/>
      <w:szCs w:val="20"/>
    </w:rPr>
  </w:style>
  <w:style w:type="paragraph" w:styleId="Predmetkomentara">
    <w:name w:val="annotation subject"/>
    <w:basedOn w:val="Tekstkomentara"/>
    <w:next w:val="Tekstkomentara"/>
    <w:link w:val="PredmetkomentaraChar"/>
    <w:uiPriority w:val="99"/>
    <w:semiHidden/>
    <w:unhideWhenUsed/>
    <w:rsid w:val="00160B51"/>
    <w:rPr>
      <w:b/>
      <w:bCs/>
    </w:rPr>
  </w:style>
  <w:style w:type="character" w:customStyle="1" w:styleId="PredmetkomentaraChar">
    <w:name w:val="Predmet komentara Char"/>
    <w:basedOn w:val="TekstkomentaraChar"/>
    <w:link w:val="Predmetkomentara"/>
    <w:uiPriority w:val="99"/>
    <w:semiHidden/>
    <w:rsid w:val="00160B51"/>
    <w:rPr>
      <w:rFonts w:ascii="Arial" w:eastAsia="Arial" w:hAnsi="Arial" w:cs="Arial"/>
      <w:b/>
      <w:bCs/>
      <w:color w:val="000000"/>
      <w:sz w:val="20"/>
      <w:szCs w:val="20"/>
    </w:rPr>
  </w:style>
  <w:style w:type="paragraph" w:customStyle="1" w:styleId="Bezproreda1">
    <w:name w:val="Bez proreda1"/>
    <w:rsid w:val="00874FD0"/>
    <w:pPr>
      <w:spacing w:after="0" w:line="240" w:lineRule="auto"/>
    </w:pPr>
    <w:rPr>
      <w:rFonts w:ascii="Times New Roman" w:eastAsia="Calibri" w:hAnsi="Times New Roman" w:cs="Times New Roman"/>
      <w:sz w:val="24"/>
      <w:szCs w:val="24"/>
    </w:rPr>
  </w:style>
  <w:style w:type="character" w:styleId="Istaknutareferenca">
    <w:name w:val="Intense Reference"/>
    <w:uiPriority w:val="32"/>
    <w:qFormat/>
    <w:rsid w:val="00874FD0"/>
    <w:rPr>
      <w:b/>
      <w:bCs/>
      <w:smallCaps/>
      <w:color w:val="4472C4"/>
      <w:spacing w:val="5"/>
    </w:rPr>
  </w:style>
  <w:style w:type="character" w:customStyle="1" w:styleId="fontstyle01">
    <w:name w:val="fontstyle01"/>
    <w:basedOn w:val="Zadanifontodlomka"/>
    <w:rsid w:val="003206D3"/>
    <w:rPr>
      <w:rFonts w:ascii="ArialMT" w:hAnsi="ArialMT" w:hint="default"/>
      <w:b w:val="0"/>
      <w:bCs w:val="0"/>
      <w:i w:val="0"/>
      <w:iCs w:val="0"/>
      <w:color w:val="000000"/>
      <w:sz w:val="22"/>
      <w:szCs w:val="22"/>
    </w:rPr>
  </w:style>
  <w:style w:type="paragraph" w:styleId="StandardWeb">
    <w:name w:val="Normal (Web)"/>
    <w:basedOn w:val="Normal"/>
    <w:uiPriority w:val="99"/>
    <w:semiHidden/>
    <w:unhideWhenUsed/>
    <w:rsid w:val="00504E01"/>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table" w:customStyle="1" w:styleId="TableGrid1">
    <w:name w:val="TableGrid1"/>
    <w:rsid w:val="005C392B"/>
    <w:pPr>
      <w:spacing w:after="0" w:line="240" w:lineRule="auto"/>
    </w:pPr>
    <w:tblPr>
      <w:tblCellMar>
        <w:top w:w="0" w:type="dxa"/>
        <w:left w:w="0" w:type="dxa"/>
        <w:bottom w:w="0" w:type="dxa"/>
        <w:right w:w="0" w:type="dxa"/>
      </w:tblCellMar>
    </w:tblPr>
  </w:style>
  <w:style w:type="paragraph" w:styleId="Zaglavlje">
    <w:name w:val="header"/>
    <w:basedOn w:val="Normal"/>
    <w:link w:val="ZaglavljeChar"/>
    <w:uiPriority w:val="99"/>
    <w:unhideWhenUsed/>
    <w:rsid w:val="008B45CD"/>
    <w:pPr>
      <w:tabs>
        <w:tab w:val="center" w:pos="4703"/>
        <w:tab w:val="right" w:pos="9406"/>
      </w:tabs>
      <w:spacing w:after="0" w:line="240" w:lineRule="auto"/>
    </w:pPr>
  </w:style>
  <w:style w:type="character" w:customStyle="1" w:styleId="ZaglavljeChar">
    <w:name w:val="Zaglavlje Char"/>
    <w:basedOn w:val="Zadanifontodlomka"/>
    <w:link w:val="Zaglavlje"/>
    <w:uiPriority w:val="99"/>
    <w:rsid w:val="008B45CD"/>
    <w:rPr>
      <w:rFonts w:ascii="Arial" w:eastAsia="Arial" w:hAnsi="Arial" w:cs="Arial"/>
      <w:color w:val="000000"/>
    </w:rPr>
  </w:style>
  <w:style w:type="paragraph" w:styleId="Revizija">
    <w:name w:val="Revision"/>
    <w:hidden/>
    <w:uiPriority w:val="99"/>
    <w:semiHidden/>
    <w:rsid w:val="008E21A3"/>
    <w:pPr>
      <w:spacing w:after="0" w:line="240"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700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ojn.nn.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jn.nn.hr/Oglasnik/clanak/upute-za-koristenje-eojna-rh/0/93/"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ojn.nn.hr/Oglasni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B001B-82EC-4E14-B0DD-648B3C2F8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53</Pages>
  <Words>17528</Words>
  <Characters>99911</Characters>
  <Application>Microsoft Office Word</Application>
  <DocSecurity>0</DocSecurity>
  <Lines>832</Lines>
  <Paragraphs>234</Paragraphs>
  <ScaleCrop>false</ScaleCrop>
  <HeadingPairs>
    <vt:vector size="8" baseType="variant">
      <vt:variant>
        <vt:lpstr>Naslov</vt:lpstr>
      </vt:variant>
      <vt:variant>
        <vt:i4>1</vt:i4>
      </vt:variant>
      <vt:variant>
        <vt:lpstr>Naslovi</vt:lpstr>
      </vt:variant>
      <vt:variant>
        <vt:i4>68</vt:i4>
      </vt:variant>
      <vt:variant>
        <vt:lpstr>Title</vt:lpstr>
      </vt:variant>
      <vt:variant>
        <vt:i4>1</vt:i4>
      </vt:variant>
      <vt:variant>
        <vt:lpstr>Headings</vt:lpstr>
      </vt:variant>
      <vt:variant>
        <vt:i4>67</vt:i4>
      </vt:variant>
    </vt:vector>
  </HeadingPairs>
  <TitlesOfParts>
    <vt:vector size="137" baseType="lpstr">
      <vt:lpstr/>
      <vt:lpstr>        Sadržaj </vt:lpstr>
      <vt:lpstr>Uvod</vt:lpstr>
      <vt:lpstr>2. Podaci o Naručitelju</vt:lpstr>
      <vt:lpstr>3. Podaci o osobi zaduženoj za komunikaciju s ponuditeljima</vt:lpstr>
      <vt:lpstr>4. Evidencijski broj nabave</vt:lpstr>
      <vt:lpstr>5. Sukob interesa</vt:lpstr>
      <vt:lpstr/>
      <vt:lpstr>6. Podaci o postupku javne nabave</vt:lpstr>
      <vt:lpstr>7. Procijenjena vrijednost nabave</vt:lpstr>
      <vt:lpstr>8. Vrsta ugovora o javnoj nabavi</vt:lpstr>
      <vt:lpstr>9. 	Navod sklapa li se ugovor o javnoj nabavi ili okvirni sporazum</vt:lpstr>
      <vt:lpstr>10. 	Navod uspostavlja li se dinamički sustav nabave</vt:lpstr>
      <vt:lpstr>11. Navod provodi li se elektronička dražba</vt:lpstr>
      <vt:lpstr>12. 	Internetska stranica na kojoj je objavljeno izvješće o provedenom savjetova</vt:lpstr>
      <vt:lpstr>13. Opis predmeta nabave</vt:lpstr>
      <vt:lpstr>14. Opis i oznaka grupa predmeta nabave, ako je predmet nabave podijeljen na gru</vt:lpstr>
      <vt:lpstr>15. Količina predmeta nabave</vt:lpstr>
      <vt:lpstr>16. Tehnička specifikacija predmeta nabave</vt:lpstr>
      <vt:lpstr>17. 	Kriteriji za ocjenu jednakovrijednosti, ako se upućuje na marku, izvor, pat</vt:lpstr>
      <vt:lpstr>18. Troškovnik</vt:lpstr>
      <vt:lpstr>19. Mjesto izvršenja ugovora</vt:lpstr>
      <vt:lpstr>20. Rok početka i završetka izvršenja ugovora</vt:lpstr>
      <vt:lpstr>21. Opcije i moguća obnavljanja ugovora</vt:lpstr>
      <vt:lpstr>22. Kriteriji za kvalitativan odabir gospodarskog subjekta</vt:lpstr>
      <vt:lpstr>        a) sudjelovanje u zločinačkoj organizaciji, na temelju </vt:lpstr>
      <vt:lpstr>        b) korupciju, na temelju </vt:lpstr>
      <vt:lpstr>        c) prijevaru, na temelju </vt:lpstr>
      <vt:lpstr>        e) pranje novca ili financiranje terorizma, na temelju </vt:lpstr>
      <vt:lpstr>        f) dječji rad ili druge oblike trgovanja ljudima, na temelju </vt:lpstr>
      <vt:lpstr>        Hrvatskoj, ili </vt:lpstr>
      <vt:lpstr/>
      <vt:lpstr>23. 	Ostale osnove za isključenje gospodarskog subjekta koje naručitelj namjerav</vt:lpstr>
      <vt:lpstr>24. Odredbe o samokorigiranju</vt:lpstr>
      <vt:lpstr>25. Kriteriji za odabir gospodarskog subjekta (uvjeti sposobnosti)</vt:lpstr>
      <vt:lpstr>26. Uvjeti sposobnosti za obavljanje profesionalne djelatnosti</vt:lpstr>
      <vt:lpstr>27. Uvjeti tehničke i stručne sposobnosti i njihove minimalne razine</vt:lpstr>
      <vt:lpstr>28. 	Slučaj zajednice gospodarskih subjekata i/ili oslanjanje na sposobnost drug</vt:lpstr>
      <vt:lpstr>29. Europska jedinstvena dokumentacija o nabavi (European Single ProcurementDocu</vt:lpstr>
      <vt:lpstr>30. Navod da je gospodarski subjekt u ponudi ili zahtjevu za sudjelovanje obveza</vt:lpstr>
      <vt:lpstr>31.	Upute za popunjavanje ESPD OBRASCA</vt:lpstr>
      <vt:lpstr>32. Sadržaj i način izrade ponude</vt:lpstr>
      <vt:lpstr>33. Način izrade ponude koja se dostavlja elektroničkim sredstvima</vt:lpstr>
      <vt:lpstr>34. Način izrade dijelova ponude koja se dostavljaju sredstvima koja nisu elektr</vt:lpstr>
      <vt:lpstr>35. Način dostave ponude koja se dostavlja elektroničkim sredstvima</vt:lpstr>
      <vt:lpstr>36. Izmjena i/ili dopuna ponude</vt:lpstr>
      <vt:lpstr>37. Nedostupnost EOJN RH tijekom roka za dostavu ponuda</vt:lpstr>
      <vt:lpstr>38. Način dostave ponude ili dijelova ponude sredstvima koja nisu elektronička</vt:lpstr>
      <vt:lpstr>        Naziv i adresa gospodarskog subjekta /članova zajednice gospodarskih subjekata </vt:lpstr>
      <vt:lpstr>39. Minimalni zahtjevi koje varijante ponude trebaju zadovoljiti, ako su dopušte</vt:lpstr>
      <vt:lpstr>40. Način određivanja cijene ponude</vt:lpstr>
      <vt:lpstr>41. 	Valuta ponude</vt:lpstr>
      <vt:lpstr>42. 	Kriterij za odabir ponude</vt:lpstr>
      <vt:lpstr>43. Jezik i pismo ponude</vt:lpstr>
      <vt:lpstr>44. Rok valjanosti ponude</vt:lpstr>
      <vt:lpstr>45. 	Odredbe koje se odnose na zajednicu gospodarskih subjekata</vt:lpstr>
      <vt:lpstr>46. 	Odredbe koje se odnose na podugovaratelje</vt:lpstr>
      <vt:lpstr>Podaci o imenovanim podugovarateljima</vt:lpstr>
      <vt:lpstr>    </vt:lpstr>
      <vt:lpstr>Plaćanje podugovarateljima</vt:lpstr>
      <vt:lpstr>47. Vrsta, sredstvo i uvjeti jamstva</vt:lpstr>
      <vt:lpstr>Jamstvo za ozbiljnost ponude dostavlja se u izvorniku, odvojeno od elektronički </vt:lpstr>
      <vt:lpstr/>
      <vt:lpstr>48. 	Datum, vrijeme i mjesto dostave ponuda i javnog otvaranja ponuda</vt:lpstr>
      <vt:lpstr>49. Nedostupnost EOJN RH u trenutku ili tijekom javnog otvaranja ponuda</vt:lpstr>
      <vt:lpstr>50.   Uradci ili dokumenti koji će se nakon završetka postupka javne nabave vrat</vt:lpstr>
      <vt:lpstr>Navod o primjeni trgovačkih običaja (uzanci)</vt:lpstr>
      <vt:lpstr>Rok za donošenje odluke o odabiru</vt:lpstr>
      <vt:lpstr>Rok, način i uvjeti plaćanja</vt:lpstr>
      <vt:lpstr/>
      <vt:lpstr>        Sadržaj </vt:lpstr>
      <vt:lpstr>Uvod</vt:lpstr>
      <vt:lpstr>2. Podaci o Naručitelju</vt:lpstr>
      <vt:lpstr>3. Podaci o osobi zaduženoj za komunikaciju s ponuditeljima</vt:lpstr>
      <vt:lpstr>4. Evidencijski broj nabave</vt:lpstr>
      <vt:lpstr>5. Sukob interesa</vt:lpstr>
      <vt:lpstr/>
      <vt:lpstr>6. Podaci o postupku javne nabave</vt:lpstr>
      <vt:lpstr>7. Procijenjena vrijednost nabave</vt:lpstr>
      <vt:lpstr>8. Vrsta ugovora o javnoj nabavi</vt:lpstr>
      <vt:lpstr>9. 	Navod sklapa li se ugovor o javnoj nabavi ili okvirni sporazum</vt:lpstr>
      <vt:lpstr>10. 	Navod uspostavlja li se dinamički sustav nabave</vt:lpstr>
      <vt:lpstr>11. Navod provodi li se elektronička dražba</vt:lpstr>
      <vt:lpstr>12. 	Internetska stranica na kojoj je objavljeno izvješće o provedenom savjetova</vt:lpstr>
      <vt:lpstr>13. Opis predmeta nabave</vt:lpstr>
      <vt:lpstr>14. Opis i oznaka grupa predmeta nabave, ako je predmet nabave podijeljen na gru</vt:lpstr>
      <vt:lpstr>15. Količina predmeta nabave</vt:lpstr>
      <vt:lpstr>16. Tehnička specifikacija predmeta nabave</vt:lpstr>
      <vt:lpstr>17. 	Kriteriji za ocjenu jednakovrijednosti, ako se upućuje na marku, izvor, pat</vt:lpstr>
      <vt:lpstr>18. Troškovnik</vt:lpstr>
      <vt:lpstr>19. Mjesto izvršenja ugovora</vt:lpstr>
      <vt:lpstr>20. Rok početka i završetka izvršenja ugovora</vt:lpstr>
      <vt:lpstr>21. Opcije i moguća obnavljanja ugovora</vt:lpstr>
      <vt:lpstr>22. Kriteriji za kvalitativan odabir gospodarskog subjekta</vt:lpstr>
      <vt:lpstr>        a) sudjelovanje u zločinačkoj organizaciji, na temelju </vt:lpstr>
      <vt:lpstr>        b) korupciju, na temelju </vt:lpstr>
      <vt:lpstr>        c) prijevaru, na temelju </vt:lpstr>
      <vt:lpstr>        e) pranje novca ili financiranje terorizma, na temelju </vt:lpstr>
      <vt:lpstr>        f) dječji rad ili druge oblike trgovanja ljudima, na temelju </vt:lpstr>
      <vt:lpstr>        Hrvatskoj, ili </vt:lpstr>
      <vt:lpstr/>
      <vt:lpstr>23. 	Ostale osnove za isključenje gospodarskog subjekta koje naručitelj namjerav</vt:lpstr>
      <vt:lpstr>24. Odredbe o samokorigiranju</vt:lpstr>
      <vt:lpstr>25. Kriteriji za odabir gospodarskog subjekta (uvjeti sposobnosti)</vt:lpstr>
      <vt:lpstr>26. Uvjeti sposobnosti za obavljanje profesionalne djelatnosti</vt:lpstr>
      <vt:lpstr>27. Uvjeti tehničke i stručne sposobnosti i njihove minimalne razine</vt:lpstr>
      <vt:lpstr>28. 	Slučaj zajednice gospodarskih subjekata i/ili oslanjanje na sposobnost drug</vt:lpstr>
      <vt:lpstr>29. Europska jedinstvena dokumentacija o nabavi (European Single ProcurementDocu</vt:lpstr>
      <vt:lpstr>30. Navod da je gospodarski subjekt u ponudi ili zahtjevu za sudjelovanje obveza</vt:lpstr>
      <vt:lpstr>31.	Upute za popunjavanje ESPD OBRASCA</vt:lpstr>
      <vt:lpstr>32. Sadržaj i način izrade ponude</vt:lpstr>
      <vt:lpstr>33. Način izrade ponude koja se dostavlja elektroničkim sredstvima</vt:lpstr>
      <vt:lpstr>34. Način izrade dijelova ponude koja se dostavljaju sredstvima koja nisu elektr</vt:lpstr>
      <vt:lpstr>35. Način dostave ponude koja se dostavlja elektroničkim sredstvima</vt:lpstr>
      <vt:lpstr>36. Izmjena i/ili dopuna ponude</vt:lpstr>
      <vt:lpstr>37. Nedostupnost EOJN RH tijekom roka za dostavu ponuda</vt:lpstr>
      <vt:lpstr>38. Način dostave ponude ili dijelova ponude sredstvima koja nisu elektronička</vt:lpstr>
      <vt:lpstr>        Naziv i adresa gospodarskog subjekta /članova zajednice gospodarskih subjekata </vt:lpstr>
      <vt:lpstr>39. Minimalni zahtjevi koje varijante ponude trebaju zadovoljiti, ako su dopušte</vt:lpstr>
      <vt:lpstr>40. Način određivanja cijene ponude</vt:lpstr>
      <vt:lpstr>41. 	Valuta ponude</vt:lpstr>
      <vt:lpstr>42. 	Kriterij za odabir ponude</vt:lpstr>
      <vt:lpstr>43. Jezik i pismo ponude</vt:lpstr>
      <vt:lpstr>44. Rok valjanosti ponude</vt:lpstr>
      <vt:lpstr>45. 	Odredbe koje se odnose na zajednicu gospodarskih subjekata</vt:lpstr>
      <vt:lpstr>46. 	Odredbe koje se odnose na podugovaratelje</vt:lpstr>
      <vt:lpstr>Podaci o imenovanim podugovarateljima</vt:lpstr>
      <vt:lpstr>    </vt:lpstr>
      <vt:lpstr>Plaćanje podugovarateljima</vt:lpstr>
      <vt:lpstr>47. Vrsta, sredstvo i uvjeti jamstva</vt:lpstr>
      <vt:lpstr>Jamstvo za ozbiljnost ponude dostavlja se u izvorniku, odvojeno od elektronički </vt:lpstr>
      <vt:lpstr/>
      <vt:lpstr>48. 	Datum, vrijeme i mjesto dostave ponuda i javnog otvaranja ponuda</vt:lpstr>
      <vt:lpstr>49. Nedostupnost EOJN RH u trenutku ili tijekom javnog otvaranja ponuda</vt:lpstr>
      <vt:lpstr>50.   Uradci ili dokumenti koji će se nakon završetka postupka javne nabave vrat</vt:lpstr>
      <vt:lpstr>Navod o primjeni trgovačkih običaja (uzanci)</vt:lpstr>
      <vt:lpstr>Rok za donošenje odluke o odabiru</vt:lpstr>
    </vt:vector>
  </TitlesOfParts>
  <Company/>
  <LinksUpToDate>false</LinksUpToDate>
  <CharactersWithSpaces>117205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Mihaela Mikulandra</dc:creator>
  <cp:lastModifiedBy>Mihaela Mikulandra</cp:lastModifiedBy>
  <cp:revision>11</cp:revision>
  <cp:lastPrinted>2019-09-30T09:04:00Z</cp:lastPrinted>
  <dcterms:created xsi:type="dcterms:W3CDTF">2019-09-24T07:11:00Z</dcterms:created>
  <dcterms:modified xsi:type="dcterms:W3CDTF">2019-09-30T09:19:00Z</dcterms:modified>
</cp:coreProperties>
</file>